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4"/>
        <w:gridCol w:w="3070"/>
        <w:gridCol w:w="1625"/>
        <w:gridCol w:w="2746"/>
      </w:tblGrid>
      <w:tr w:rsidR="00412EB7" w:rsidRPr="00505DE5" w14:paraId="51A36BEE" w14:textId="77777777" w:rsidTr="00EA7BF5">
        <w:trPr>
          <w:trHeight w:val="312"/>
        </w:trPr>
        <w:tc>
          <w:tcPr>
            <w:tcW w:w="2004" w:type="dxa"/>
            <w:shd w:val="clear" w:color="auto" w:fill="F2F2F2" w:themeFill="background1" w:themeFillShade="F2"/>
          </w:tcPr>
          <w:p w14:paraId="6FCD3615" w14:textId="77777777" w:rsidR="00412EB7" w:rsidRPr="00505DE5" w:rsidRDefault="00412EB7" w:rsidP="00EA7BF5">
            <w:pPr>
              <w:pStyle w:val="Label"/>
              <w:rPr>
                <w:rFonts w:cstheme="majorHAnsi"/>
                <w:sz w:val="22"/>
                <w:rPrChange w:id="0" w:author="Angie Wright" w:date="2025-01-24T15:37:00Z" w16du:dateUtc="2025-01-24T21:37:00Z">
                  <w:rPr>
                    <w:rFonts w:asciiTheme="minorHAnsi" w:hAnsiTheme="minorHAnsi" w:cs="Arial"/>
                  </w:rPr>
                </w:rPrChange>
              </w:rPr>
            </w:pPr>
            <w:r w:rsidRPr="00505DE5">
              <w:rPr>
                <w:rFonts w:cstheme="majorHAnsi"/>
                <w:sz w:val="22"/>
                <w:rPrChange w:id="1" w:author="Angie Wright" w:date="2025-01-24T15:37:00Z" w16du:dateUtc="2025-01-24T21:37:00Z">
                  <w:rPr>
                    <w:rFonts w:asciiTheme="minorHAnsi" w:hAnsiTheme="minorHAnsi" w:cs="Arial"/>
                  </w:rPr>
                </w:rPrChange>
              </w:rPr>
              <w:t>Job Title:</w:t>
            </w:r>
          </w:p>
        </w:tc>
        <w:tc>
          <w:tcPr>
            <w:tcW w:w="3070" w:type="dxa"/>
          </w:tcPr>
          <w:p w14:paraId="2EA0B05A" w14:textId="77777777" w:rsidR="00412EB7" w:rsidRPr="00505DE5" w:rsidRDefault="00412EB7" w:rsidP="00EA7BF5">
            <w:pPr>
              <w:pStyle w:val="Label"/>
              <w:rPr>
                <w:rFonts w:cstheme="majorHAnsi"/>
                <w:sz w:val="22"/>
                <w:rPrChange w:id="2" w:author="Angie Wright" w:date="2025-01-24T15:37:00Z" w16du:dateUtc="2025-01-24T21:37:00Z">
                  <w:rPr>
                    <w:rFonts w:asciiTheme="minorHAnsi" w:hAnsiTheme="minorHAnsi" w:cs="Arial"/>
                  </w:rPr>
                </w:rPrChange>
              </w:rPr>
            </w:pPr>
            <w:r w:rsidRPr="00505DE5">
              <w:rPr>
                <w:rFonts w:cstheme="majorHAnsi"/>
                <w:sz w:val="22"/>
                <w:rPrChange w:id="3" w:author="Angie Wright" w:date="2025-01-24T15:37:00Z" w16du:dateUtc="2025-01-24T21:37:00Z">
                  <w:rPr>
                    <w:rFonts w:asciiTheme="minorHAnsi" w:hAnsiTheme="minorHAnsi" w:cs="Arial"/>
                  </w:rPr>
                </w:rPrChange>
              </w:rPr>
              <w:t>Operations Advocate - Lead</w:t>
            </w:r>
          </w:p>
        </w:tc>
        <w:tc>
          <w:tcPr>
            <w:tcW w:w="1625" w:type="dxa"/>
            <w:shd w:val="clear" w:color="auto" w:fill="F2F2F2" w:themeFill="background1" w:themeFillShade="F2"/>
          </w:tcPr>
          <w:p w14:paraId="659A35C0" w14:textId="77777777" w:rsidR="00412EB7" w:rsidRPr="00505DE5" w:rsidRDefault="00412EB7" w:rsidP="00EA7BF5">
            <w:pPr>
              <w:pStyle w:val="Label"/>
              <w:rPr>
                <w:rFonts w:cstheme="majorHAnsi"/>
                <w:sz w:val="22"/>
                <w:rPrChange w:id="4" w:author="Angie Wright" w:date="2025-01-24T15:37:00Z" w16du:dateUtc="2025-01-24T21:37:00Z">
                  <w:rPr>
                    <w:rFonts w:asciiTheme="minorHAnsi" w:hAnsiTheme="minorHAnsi" w:cs="Arial"/>
                  </w:rPr>
                </w:rPrChange>
              </w:rPr>
            </w:pPr>
            <w:r w:rsidRPr="00505DE5">
              <w:rPr>
                <w:rFonts w:cstheme="majorHAnsi"/>
                <w:sz w:val="22"/>
                <w:rPrChange w:id="5" w:author="Angie Wright" w:date="2025-01-24T15:37:00Z" w16du:dateUtc="2025-01-24T21:37:00Z">
                  <w:rPr>
                    <w:rFonts w:asciiTheme="minorHAnsi" w:hAnsiTheme="minorHAnsi" w:cs="Arial"/>
                  </w:rPr>
                </w:rPrChange>
              </w:rPr>
              <w:t>Job Category:</w:t>
            </w:r>
          </w:p>
        </w:tc>
        <w:tc>
          <w:tcPr>
            <w:tcW w:w="2746" w:type="dxa"/>
          </w:tcPr>
          <w:p w14:paraId="680CE469" w14:textId="77777777" w:rsidR="00412EB7" w:rsidRPr="00505DE5" w:rsidRDefault="00412EB7" w:rsidP="00EA7BF5">
            <w:pPr>
              <w:pStyle w:val="Details"/>
              <w:rPr>
                <w:rFonts w:asciiTheme="majorHAnsi" w:hAnsiTheme="majorHAnsi" w:cstheme="majorHAnsi"/>
                <w:sz w:val="22"/>
                <w:rPrChange w:id="6" w:author="Angie Wright" w:date="2025-01-24T15:37:00Z" w16du:dateUtc="2025-01-24T21:37:00Z">
                  <w:rPr>
                    <w:rFonts w:cs="Arial"/>
                  </w:rPr>
                </w:rPrChange>
              </w:rPr>
            </w:pPr>
            <w:r w:rsidRPr="00505DE5">
              <w:rPr>
                <w:rFonts w:asciiTheme="majorHAnsi" w:hAnsiTheme="majorHAnsi" w:cstheme="majorHAnsi"/>
                <w:sz w:val="22"/>
                <w:rPrChange w:id="7" w:author="Angie Wright" w:date="2025-01-24T15:37:00Z" w16du:dateUtc="2025-01-24T21:37:00Z">
                  <w:rPr>
                    <w:rFonts w:cs="Arial"/>
                  </w:rPr>
                </w:rPrChange>
              </w:rPr>
              <w:t>Supervisory</w:t>
            </w:r>
          </w:p>
        </w:tc>
      </w:tr>
      <w:tr w:rsidR="00412EB7" w:rsidRPr="00505DE5" w14:paraId="5324EEDE" w14:textId="77777777" w:rsidTr="00EA7BF5">
        <w:trPr>
          <w:trHeight w:val="327"/>
        </w:trPr>
        <w:tc>
          <w:tcPr>
            <w:tcW w:w="2004" w:type="dxa"/>
            <w:shd w:val="clear" w:color="auto" w:fill="F2F2F2" w:themeFill="background1" w:themeFillShade="F2"/>
          </w:tcPr>
          <w:p w14:paraId="057076DC" w14:textId="77777777" w:rsidR="00412EB7" w:rsidRPr="00505DE5" w:rsidRDefault="00412EB7" w:rsidP="00EA7BF5">
            <w:pPr>
              <w:pStyle w:val="Label"/>
              <w:rPr>
                <w:rFonts w:cstheme="majorHAnsi"/>
                <w:sz w:val="22"/>
                <w:rPrChange w:id="8" w:author="Angie Wright" w:date="2025-01-24T15:37:00Z" w16du:dateUtc="2025-01-24T21:37:00Z">
                  <w:rPr>
                    <w:rFonts w:asciiTheme="minorHAnsi" w:hAnsiTheme="minorHAnsi" w:cs="Arial"/>
                  </w:rPr>
                </w:rPrChange>
              </w:rPr>
            </w:pPr>
            <w:r w:rsidRPr="00505DE5">
              <w:rPr>
                <w:rFonts w:cstheme="majorHAnsi"/>
                <w:sz w:val="22"/>
                <w:rPrChange w:id="9" w:author="Angie Wright" w:date="2025-01-24T15:37:00Z" w16du:dateUtc="2025-01-24T21:37:00Z">
                  <w:rPr>
                    <w:rFonts w:asciiTheme="minorHAnsi" w:hAnsiTheme="minorHAnsi" w:cs="Arial"/>
                  </w:rPr>
                </w:rPrChange>
              </w:rPr>
              <w:t>Department/Group:</w:t>
            </w:r>
          </w:p>
        </w:tc>
        <w:tc>
          <w:tcPr>
            <w:tcW w:w="3070" w:type="dxa"/>
          </w:tcPr>
          <w:p w14:paraId="468C90E4" w14:textId="77777777" w:rsidR="00412EB7" w:rsidRPr="00505DE5" w:rsidRDefault="00412EB7" w:rsidP="00EA7BF5">
            <w:pPr>
              <w:pStyle w:val="Details"/>
              <w:rPr>
                <w:rFonts w:asciiTheme="majorHAnsi" w:hAnsiTheme="majorHAnsi" w:cstheme="majorHAnsi"/>
                <w:sz w:val="22"/>
                <w:rPrChange w:id="10" w:author="Angie Wright" w:date="2025-01-24T15:37:00Z" w16du:dateUtc="2025-01-24T21:37:00Z">
                  <w:rPr>
                    <w:rFonts w:cs="Arial"/>
                  </w:rPr>
                </w:rPrChange>
              </w:rPr>
            </w:pPr>
            <w:r w:rsidRPr="00505DE5">
              <w:rPr>
                <w:rFonts w:asciiTheme="majorHAnsi" w:hAnsiTheme="majorHAnsi" w:cstheme="majorHAnsi"/>
                <w:sz w:val="22"/>
                <w:rPrChange w:id="11" w:author="Angie Wright" w:date="2025-01-24T15:37:00Z" w16du:dateUtc="2025-01-24T21:37:00Z">
                  <w:rPr>
                    <w:rFonts w:cs="Arial"/>
                  </w:rPr>
                </w:rPrChange>
              </w:rPr>
              <w:t>Shelter</w:t>
            </w:r>
          </w:p>
        </w:tc>
        <w:tc>
          <w:tcPr>
            <w:tcW w:w="1625" w:type="dxa"/>
            <w:shd w:val="clear" w:color="auto" w:fill="F2F2F2" w:themeFill="background1" w:themeFillShade="F2"/>
          </w:tcPr>
          <w:p w14:paraId="199F52CC" w14:textId="77777777" w:rsidR="00412EB7" w:rsidRPr="00505DE5" w:rsidRDefault="00412EB7" w:rsidP="00EA7BF5">
            <w:pPr>
              <w:pStyle w:val="Label"/>
              <w:rPr>
                <w:rFonts w:cstheme="majorHAnsi"/>
                <w:sz w:val="22"/>
                <w:rPrChange w:id="12" w:author="Angie Wright" w:date="2025-01-24T15:37:00Z" w16du:dateUtc="2025-01-24T21:37:00Z">
                  <w:rPr>
                    <w:rFonts w:asciiTheme="minorHAnsi" w:hAnsiTheme="minorHAnsi" w:cs="Arial"/>
                  </w:rPr>
                </w:rPrChange>
              </w:rPr>
            </w:pPr>
            <w:r w:rsidRPr="00505DE5">
              <w:rPr>
                <w:rFonts w:cstheme="majorHAnsi"/>
                <w:sz w:val="22"/>
                <w:rPrChange w:id="13" w:author="Angie Wright" w:date="2025-01-24T15:37:00Z" w16du:dateUtc="2025-01-24T21:37:00Z">
                  <w:rPr>
                    <w:rFonts w:asciiTheme="minorHAnsi" w:hAnsiTheme="minorHAnsi" w:cs="Arial"/>
                  </w:rPr>
                </w:rPrChange>
              </w:rPr>
              <w:t>Job Code/ Req#:</w:t>
            </w:r>
          </w:p>
        </w:tc>
        <w:tc>
          <w:tcPr>
            <w:tcW w:w="2746" w:type="dxa"/>
          </w:tcPr>
          <w:p w14:paraId="10381908" w14:textId="77777777" w:rsidR="00412EB7" w:rsidRPr="00505DE5" w:rsidRDefault="00412EB7" w:rsidP="00EA7BF5">
            <w:pPr>
              <w:pStyle w:val="Details"/>
              <w:rPr>
                <w:rFonts w:asciiTheme="majorHAnsi" w:hAnsiTheme="majorHAnsi" w:cstheme="majorHAnsi"/>
                <w:sz w:val="22"/>
                <w:rPrChange w:id="14" w:author="Angie Wright" w:date="2025-01-24T15:37:00Z" w16du:dateUtc="2025-01-24T21:37:00Z">
                  <w:rPr>
                    <w:rFonts w:cs="Arial"/>
                  </w:rPr>
                </w:rPrChange>
              </w:rPr>
            </w:pPr>
          </w:p>
        </w:tc>
      </w:tr>
      <w:tr w:rsidR="00412EB7" w:rsidRPr="00505DE5" w14:paraId="031DE14E" w14:textId="77777777" w:rsidTr="00EA7BF5">
        <w:trPr>
          <w:trHeight w:val="312"/>
        </w:trPr>
        <w:tc>
          <w:tcPr>
            <w:tcW w:w="2004" w:type="dxa"/>
            <w:shd w:val="clear" w:color="auto" w:fill="F2F2F2" w:themeFill="background1" w:themeFillShade="F2"/>
          </w:tcPr>
          <w:p w14:paraId="4AECA5DF" w14:textId="77777777" w:rsidR="00412EB7" w:rsidRPr="00505DE5" w:rsidRDefault="00412EB7" w:rsidP="00EA7BF5">
            <w:pPr>
              <w:pStyle w:val="Label"/>
              <w:rPr>
                <w:rFonts w:cstheme="majorHAnsi"/>
                <w:sz w:val="22"/>
                <w:rPrChange w:id="15" w:author="Angie Wright" w:date="2025-01-24T15:37:00Z" w16du:dateUtc="2025-01-24T21:37:00Z">
                  <w:rPr>
                    <w:rFonts w:asciiTheme="minorHAnsi" w:hAnsiTheme="minorHAnsi" w:cs="Arial"/>
                  </w:rPr>
                </w:rPrChange>
              </w:rPr>
            </w:pPr>
            <w:r w:rsidRPr="00505DE5">
              <w:rPr>
                <w:rFonts w:cstheme="majorHAnsi"/>
                <w:sz w:val="22"/>
                <w:rPrChange w:id="16" w:author="Angie Wright" w:date="2025-01-24T15:37:00Z" w16du:dateUtc="2025-01-24T21:37:00Z">
                  <w:rPr>
                    <w:rFonts w:asciiTheme="minorHAnsi" w:hAnsiTheme="minorHAnsi" w:cs="Arial"/>
                  </w:rPr>
                </w:rPrChange>
              </w:rPr>
              <w:t>Location:</w:t>
            </w:r>
          </w:p>
        </w:tc>
        <w:tc>
          <w:tcPr>
            <w:tcW w:w="3070" w:type="dxa"/>
          </w:tcPr>
          <w:p w14:paraId="73A43313" w14:textId="77777777" w:rsidR="00412EB7" w:rsidRPr="00505DE5" w:rsidRDefault="00412EB7" w:rsidP="00EA7BF5">
            <w:pPr>
              <w:pStyle w:val="Details"/>
              <w:rPr>
                <w:rFonts w:asciiTheme="majorHAnsi" w:hAnsiTheme="majorHAnsi" w:cstheme="majorHAnsi"/>
                <w:sz w:val="22"/>
                <w:rPrChange w:id="17" w:author="Angie Wright" w:date="2025-01-24T15:37:00Z" w16du:dateUtc="2025-01-24T21:37:00Z">
                  <w:rPr>
                    <w:rFonts w:cs="Arial"/>
                  </w:rPr>
                </w:rPrChange>
              </w:rPr>
            </w:pPr>
            <w:r w:rsidRPr="00505DE5">
              <w:rPr>
                <w:rFonts w:asciiTheme="majorHAnsi" w:hAnsiTheme="majorHAnsi" w:cstheme="majorHAnsi"/>
                <w:sz w:val="22"/>
                <w:rPrChange w:id="18" w:author="Angie Wright" w:date="2025-01-24T15:37:00Z" w16du:dateUtc="2025-01-24T21:37:00Z">
                  <w:rPr>
                    <w:rFonts w:cs="Arial"/>
                  </w:rPr>
                </w:rPrChange>
              </w:rPr>
              <w:t>Richmond, TX</w:t>
            </w:r>
          </w:p>
        </w:tc>
        <w:tc>
          <w:tcPr>
            <w:tcW w:w="1625" w:type="dxa"/>
            <w:shd w:val="clear" w:color="auto" w:fill="F2F2F2" w:themeFill="background1" w:themeFillShade="F2"/>
          </w:tcPr>
          <w:p w14:paraId="7D4862A6" w14:textId="77777777" w:rsidR="00412EB7" w:rsidRPr="00505DE5" w:rsidRDefault="00412EB7" w:rsidP="00EA7BF5">
            <w:pPr>
              <w:pStyle w:val="Label"/>
              <w:rPr>
                <w:rFonts w:cstheme="majorHAnsi"/>
                <w:sz w:val="22"/>
                <w:rPrChange w:id="19" w:author="Angie Wright" w:date="2025-01-24T15:37:00Z" w16du:dateUtc="2025-01-24T21:37:00Z">
                  <w:rPr>
                    <w:rFonts w:asciiTheme="minorHAnsi" w:hAnsiTheme="minorHAnsi" w:cs="Arial"/>
                  </w:rPr>
                </w:rPrChange>
              </w:rPr>
            </w:pPr>
            <w:r w:rsidRPr="00505DE5">
              <w:rPr>
                <w:rFonts w:cstheme="majorHAnsi"/>
                <w:sz w:val="22"/>
                <w:rPrChange w:id="20" w:author="Angie Wright" w:date="2025-01-24T15:37:00Z" w16du:dateUtc="2025-01-24T21:37:00Z">
                  <w:rPr>
                    <w:rFonts w:asciiTheme="minorHAnsi" w:hAnsiTheme="minorHAnsi" w:cs="Arial"/>
                  </w:rPr>
                </w:rPrChange>
              </w:rPr>
              <w:t>Travel Required:</w:t>
            </w:r>
          </w:p>
        </w:tc>
        <w:tc>
          <w:tcPr>
            <w:tcW w:w="2746" w:type="dxa"/>
          </w:tcPr>
          <w:p w14:paraId="5CFD7928" w14:textId="5616CF4A" w:rsidR="00412EB7" w:rsidRPr="00505DE5" w:rsidRDefault="00412EB7" w:rsidP="00EA7BF5">
            <w:pPr>
              <w:pStyle w:val="Details"/>
              <w:rPr>
                <w:rFonts w:asciiTheme="majorHAnsi" w:hAnsiTheme="majorHAnsi" w:cstheme="majorHAnsi"/>
                <w:sz w:val="22"/>
                <w:rPrChange w:id="21" w:author="Angie Wright" w:date="2025-01-24T15:37:00Z" w16du:dateUtc="2025-01-24T21:37:00Z">
                  <w:rPr>
                    <w:rFonts w:cs="Arial"/>
                  </w:rPr>
                </w:rPrChange>
              </w:rPr>
            </w:pPr>
            <w:r w:rsidRPr="00505DE5">
              <w:rPr>
                <w:rFonts w:asciiTheme="majorHAnsi" w:hAnsiTheme="majorHAnsi" w:cstheme="majorHAnsi"/>
                <w:sz w:val="22"/>
                <w:rPrChange w:id="22" w:author="Angie Wright" w:date="2025-01-24T15:37:00Z" w16du:dateUtc="2025-01-24T21:37:00Z">
                  <w:rPr>
                    <w:rFonts w:cs="Arial"/>
                  </w:rPr>
                </w:rPrChange>
              </w:rPr>
              <w:t>Moderate for supplies / donations</w:t>
            </w:r>
            <w:r w:rsidR="007A07B0" w:rsidRPr="00505DE5">
              <w:rPr>
                <w:rFonts w:asciiTheme="majorHAnsi" w:hAnsiTheme="majorHAnsi" w:cstheme="majorHAnsi"/>
                <w:sz w:val="22"/>
                <w:rPrChange w:id="23" w:author="Angie Wright" w:date="2025-01-24T15:37:00Z" w16du:dateUtc="2025-01-24T21:37:00Z">
                  <w:rPr>
                    <w:rFonts w:cs="Arial"/>
                  </w:rPr>
                </w:rPrChange>
              </w:rPr>
              <w:t xml:space="preserve"> </w:t>
            </w:r>
            <w:ins w:id="24" w:author="Tina Hood" w:date="2022-07-20T15:23:00Z">
              <w:r w:rsidR="007A07B0" w:rsidRPr="00505DE5">
                <w:rPr>
                  <w:rFonts w:asciiTheme="majorHAnsi" w:hAnsiTheme="majorHAnsi" w:cstheme="majorHAnsi"/>
                  <w:sz w:val="22"/>
                  <w:rPrChange w:id="25" w:author="Angie Wright" w:date="2025-01-24T15:37:00Z" w16du:dateUtc="2025-01-24T21:37:00Z">
                    <w:rPr>
                      <w:rFonts w:cs="Arial"/>
                    </w:rPr>
                  </w:rPrChange>
                </w:rPr>
                <w:t>(transport clients?)</w:t>
              </w:r>
            </w:ins>
          </w:p>
        </w:tc>
      </w:tr>
      <w:tr w:rsidR="00412EB7" w:rsidRPr="00505DE5" w14:paraId="510C3B5F" w14:textId="77777777" w:rsidTr="00EA7BF5">
        <w:trPr>
          <w:trHeight w:val="312"/>
        </w:trPr>
        <w:tc>
          <w:tcPr>
            <w:tcW w:w="2004" w:type="dxa"/>
            <w:shd w:val="clear" w:color="auto" w:fill="F2F2F2" w:themeFill="background1" w:themeFillShade="F2"/>
          </w:tcPr>
          <w:p w14:paraId="2C5924C9" w14:textId="77777777" w:rsidR="00412EB7" w:rsidRPr="00505DE5" w:rsidRDefault="00412EB7" w:rsidP="00EA7BF5">
            <w:pPr>
              <w:pStyle w:val="Label"/>
              <w:rPr>
                <w:rFonts w:cstheme="majorHAnsi"/>
                <w:sz w:val="22"/>
                <w:rPrChange w:id="26" w:author="Angie Wright" w:date="2025-01-24T15:37:00Z" w16du:dateUtc="2025-01-24T21:37:00Z">
                  <w:rPr>
                    <w:rFonts w:asciiTheme="minorHAnsi" w:hAnsiTheme="minorHAnsi" w:cs="Arial"/>
                  </w:rPr>
                </w:rPrChange>
              </w:rPr>
            </w:pPr>
            <w:r w:rsidRPr="00505DE5">
              <w:rPr>
                <w:rFonts w:cstheme="majorHAnsi"/>
                <w:sz w:val="22"/>
                <w:rPrChange w:id="27" w:author="Angie Wright" w:date="2025-01-24T15:37:00Z" w16du:dateUtc="2025-01-24T21:37:00Z">
                  <w:rPr>
                    <w:rFonts w:asciiTheme="minorHAnsi" w:hAnsiTheme="minorHAnsi" w:cs="Arial"/>
                  </w:rPr>
                </w:rPrChange>
              </w:rPr>
              <w:t>Level/Salary Range:</w:t>
            </w:r>
          </w:p>
        </w:tc>
        <w:tc>
          <w:tcPr>
            <w:tcW w:w="3070" w:type="dxa"/>
          </w:tcPr>
          <w:p w14:paraId="72E4F661" w14:textId="10391C42" w:rsidR="00412EB7" w:rsidRPr="00505DE5" w:rsidRDefault="00412EB7" w:rsidP="00EA7BF5">
            <w:pPr>
              <w:pStyle w:val="Details"/>
              <w:rPr>
                <w:rFonts w:asciiTheme="majorHAnsi" w:hAnsiTheme="majorHAnsi" w:cstheme="majorHAnsi"/>
                <w:sz w:val="22"/>
                <w:rPrChange w:id="28" w:author="Angie Wright" w:date="2025-01-24T15:37:00Z" w16du:dateUtc="2025-01-24T21:37:00Z">
                  <w:rPr>
                    <w:rFonts w:cs="Arial"/>
                  </w:rPr>
                </w:rPrChange>
              </w:rPr>
            </w:pPr>
            <w:del w:id="29" w:author="Tina Hood" w:date="2022-07-20T15:24:00Z">
              <w:r w:rsidRPr="00505DE5" w:rsidDel="007A07B0">
                <w:rPr>
                  <w:rFonts w:asciiTheme="majorHAnsi" w:hAnsiTheme="majorHAnsi" w:cstheme="majorHAnsi"/>
                  <w:sz w:val="22"/>
                  <w:rPrChange w:id="30" w:author="Angie Wright" w:date="2025-01-24T15:37:00Z" w16du:dateUtc="2025-01-24T21:37:00Z">
                    <w:rPr>
                      <w:rFonts w:cs="Arial"/>
                    </w:rPr>
                  </w:rPrChange>
                </w:rPr>
                <w:delText xml:space="preserve">Hourly </w:delText>
              </w:r>
            </w:del>
            <w:ins w:id="31" w:author="Tina Hood" w:date="2022-07-20T15:24:00Z">
              <w:r w:rsidR="007A07B0" w:rsidRPr="00505DE5">
                <w:rPr>
                  <w:rFonts w:asciiTheme="majorHAnsi" w:hAnsiTheme="majorHAnsi" w:cstheme="majorHAnsi"/>
                  <w:sz w:val="22"/>
                  <w:rPrChange w:id="32" w:author="Angie Wright" w:date="2025-01-24T15:37:00Z" w16du:dateUtc="2025-01-24T21:37:00Z">
                    <w:rPr>
                      <w:rFonts w:cs="Arial"/>
                    </w:rPr>
                  </w:rPrChange>
                </w:rPr>
                <w:t>Salaried</w:t>
              </w:r>
            </w:ins>
          </w:p>
        </w:tc>
        <w:tc>
          <w:tcPr>
            <w:tcW w:w="1625" w:type="dxa"/>
            <w:tcBorders>
              <w:bottom w:val="single" w:sz="4" w:space="0" w:color="000000"/>
            </w:tcBorders>
            <w:shd w:val="clear" w:color="auto" w:fill="F2F2F2" w:themeFill="background1" w:themeFillShade="F2"/>
          </w:tcPr>
          <w:p w14:paraId="54CCE365" w14:textId="77777777" w:rsidR="00412EB7" w:rsidRPr="00505DE5" w:rsidRDefault="00412EB7" w:rsidP="00EA7BF5">
            <w:pPr>
              <w:pStyle w:val="Label"/>
              <w:rPr>
                <w:rFonts w:cstheme="majorHAnsi"/>
                <w:sz w:val="22"/>
                <w:rPrChange w:id="33" w:author="Angie Wright" w:date="2025-01-24T15:37:00Z" w16du:dateUtc="2025-01-24T21:37:00Z">
                  <w:rPr>
                    <w:rFonts w:asciiTheme="minorHAnsi" w:hAnsiTheme="minorHAnsi" w:cs="Arial"/>
                  </w:rPr>
                </w:rPrChange>
              </w:rPr>
            </w:pPr>
            <w:r w:rsidRPr="00505DE5">
              <w:rPr>
                <w:rFonts w:cstheme="majorHAnsi"/>
                <w:sz w:val="22"/>
                <w:rPrChange w:id="34" w:author="Angie Wright" w:date="2025-01-24T15:37:00Z" w16du:dateUtc="2025-01-24T21:37:00Z">
                  <w:rPr>
                    <w:rFonts w:asciiTheme="minorHAnsi" w:hAnsiTheme="minorHAnsi" w:cs="Arial"/>
                  </w:rPr>
                </w:rPrChange>
              </w:rPr>
              <w:t>Position Type:</w:t>
            </w:r>
          </w:p>
        </w:tc>
        <w:sdt>
          <w:sdtPr>
            <w:rPr>
              <w:rFonts w:asciiTheme="majorHAnsi" w:hAnsiTheme="majorHAnsi" w:cstheme="majorHAnsi"/>
              <w:sz w:val="22"/>
              <w:rPrChange w:id="35" w:author="Angie Wright" w:date="2025-01-24T15:37:00Z" w16du:dateUtc="2025-01-24T21:37:00Z">
                <w:rPr>
                  <w:rFonts w:cs="Arial"/>
                </w:rPr>
              </w:rPrChange>
            </w:rPr>
            <w:id w:val="1684088420"/>
            <w:placeholder>
              <w:docPart w:val="C9B9C0F901EC4457B18D78931A5E03AC"/>
            </w:placeholder>
          </w:sdtPr>
          <w:sdtEndPr>
            <w:rPr>
              <w:rPrChange w:id="36" w:author="Angie Wright" w:date="2025-01-24T15:37:00Z" w16du:dateUtc="2025-01-24T21:37:00Z">
                <w:rPr/>
              </w:rPrChange>
            </w:rPr>
          </w:sdtEndPr>
          <w:sdtContent>
            <w:tc>
              <w:tcPr>
                <w:tcW w:w="2746" w:type="dxa"/>
              </w:tcPr>
              <w:p w14:paraId="533C72C8" w14:textId="77777777" w:rsidR="00412EB7" w:rsidRPr="00505DE5" w:rsidRDefault="00412EB7" w:rsidP="00EA7BF5">
                <w:pPr>
                  <w:pStyle w:val="Details"/>
                  <w:rPr>
                    <w:rFonts w:asciiTheme="majorHAnsi" w:hAnsiTheme="majorHAnsi" w:cstheme="majorHAnsi"/>
                    <w:sz w:val="22"/>
                    <w:rPrChange w:id="37" w:author="Angie Wright" w:date="2025-01-24T15:37:00Z" w16du:dateUtc="2025-01-24T21:37:00Z">
                      <w:rPr>
                        <w:rFonts w:cs="Arial"/>
                      </w:rPr>
                    </w:rPrChange>
                  </w:rPr>
                </w:pPr>
                <w:r w:rsidRPr="00505DE5">
                  <w:rPr>
                    <w:rFonts w:asciiTheme="majorHAnsi" w:hAnsiTheme="majorHAnsi" w:cstheme="majorHAnsi"/>
                    <w:sz w:val="22"/>
                    <w:rPrChange w:id="38" w:author="Angie Wright" w:date="2025-01-24T15:37:00Z" w16du:dateUtc="2025-01-24T21:37:00Z">
                      <w:rPr>
                        <w:rFonts w:cs="Arial"/>
                      </w:rPr>
                    </w:rPrChange>
                  </w:rPr>
                  <w:t>Full-Time; nonexempt</w:t>
                </w:r>
              </w:p>
            </w:tc>
          </w:sdtContent>
        </w:sdt>
      </w:tr>
      <w:tr w:rsidR="00412EB7" w:rsidRPr="00505DE5" w14:paraId="01714EFD" w14:textId="77777777" w:rsidTr="00EA7BF5">
        <w:trPr>
          <w:trHeight w:val="327"/>
        </w:trPr>
        <w:tc>
          <w:tcPr>
            <w:tcW w:w="2004" w:type="dxa"/>
            <w:shd w:val="clear" w:color="auto" w:fill="F2F2F2" w:themeFill="background1" w:themeFillShade="F2"/>
          </w:tcPr>
          <w:p w14:paraId="5D4E87BF" w14:textId="77777777" w:rsidR="00412EB7" w:rsidRPr="00505DE5" w:rsidRDefault="00412EB7" w:rsidP="00EA7BF5">
            <w:pPr>
              <w:pStyle w:val="Label"/>
              <w:rPr>
                <w:rFonts w:cstheme="majorHAnsi"/>
                <w:sz w:val="22"/>
                <w:rPrChange w:id="39" w:author="Angie Wright" w:date="2025-01-24T15:37:00Z" w16du:dateUtc="2025-01-24T21:37:00Z">
                  <w:rPr>
                    <w:rFonts w:asciiTheme="minorHAnsi" w:hAnsiTheme="minorHAnsi" w:cs="Arial"/>
                  </w:rPr>
                </w:rPrChange>
              </w:rPr>
            </w:pPr>
            <w:r w:rsidRPr="00505DE5">
              <w:rPr>
                <w:rFonts w:cstheme="majorHAnsi"/>
                <w:sz w:val="22"/>
                <w:rPrChange w:id="40" w:author="Angie Wright" w:date="2025-01-24T15:37:00Z" w16du:dateUtc="2025-01-24T21:37:00Z">
                  <w:rPr>
                    <w:rFonts w:asciiTheme="minorHAnsi" w:hAnsiTheme="minorHAnsi" w:cs="Arial"/>
                  </w:rPr>
                </w:rPrChange>
              </w:rPr>
              <w:t>HR Contact:</w:t>
            </w:r>
          </w:p>
        </w:tc>
        <w:tc>
          <w:tcPr>
            <w:tcW w:w="3070" w:type="dxa"/>
          </w:tcPr>
          <w:p w14:paraId="28BA9B3B" w14:textId="01355C53" w:rsidR="00412EB7" w:rsidRPr="00505DE5" w:rsidRDefault="00412EB7" w:rsidP="00EA7BF5">
            <w:pPr>
              <w:pStyle w:val="Details"/>
              <w:rPr>
                <w:rFonts w:asciiTheme="majorHAnsi" w:hAnsiTheme="majorHAnsi" w:cstheme="majorHAnsi"/>
                <w:sz w:val="22"/>
                <w:rPrChange w:id="41" w:author="Angie Wright" w:date="2025-01-24T15:37:00Z" w16du:dateUtc="2025-01-24T21:37:00Z">
                  <w:rPr>
                    <w:rFonts w:cs="Arial"/>
                  </w:rPr>
                </w:rPrChange>
              </w:rPr>
            </w:pPr>
            <w:del w:id="42" w:author="Angie Wright" w:date="2025-01-24T15:36:00Z" w16du:dateUtc="2025-01-24T21:36:00Z">
              <w:r w:rsidRPr="00505DE5" w:rsidDel="00505DE5">
                <w:rPr>
                  <w:rFonts w:asciiTheme="majorHAnsi" w:hAnsiTheme="majorHAnsi" w:cstheme="majorHAnsi"/>
                  <w:sz w:val="22"/>
                  <w:rPrChange w:id="43" w:author="Angie Wright" w:date="2025-01-24T15:37:00Z" w16du:dateUtc="2025-01-24T21:37:00Z">
                    <w:rPr>
                      <w:rFonts w:cs="Arial"/>
                    </w:rPr>
                  </w:rPrChange>
                </w:rPr>
                <w:delText>Tina H</w:delText>
              </w:r>
            </w:del>
            <w:ins w:id="44" w:author="Angie Wright" w:date="2025-01-24T15:36:00Z" w16du:dateUtc="2025-01-24T21:36:00Z">
              <w:r w:rsidR="00505DE5" w:rsidRPr="00505DE5">
                <w:rPr>
                  <w:rFonts w:asciiTheme="majorHAnsi" w:hAnsiTheme="majorHAnsi" w:cstheme="majorHAnsi"/>
                  <w:sz w:val="22"/>
                  <w:rPrChange w:id="45" w:author="Angie Wright" w:date="2025-01-24T15:37:00Z" w16du:dateUtc="2025-01-24T21:37:00Z">
                    <w:rPr>
                      <w:rFonts w:cs="Arial"/>
                    </w:rPr>
                  </w:rPrChange>
                </w:rPr>
                <w:t>Angie Wright</w:t>
              </w:r>
            </w:ins>
            <w:del w:id="46" w:author="Angie Wright" w:date="2025-01-24T15:36:00Z" w16du:dateUtc="2025-01-24T21:36:00Z">
              <w:r w:rsidRPr="00505DE5" w:rsidDel="00505DE5">
                <w:rPr>
                  <w:rFonts w:asciiTheme="majorHAnsi" w:hAnsiTheme="majorHAnsi" w:cstheme="majorHAnsi"/>
                  <w:sz w:val="22"/>
                  <w:rPrChange w:id="47" w:author="Angie Wright" w:date="2025-01-24T15:37:00Z" w16du:dateUtc="2025-01-24T21:37:00Z">
                    <w:rPr>
                      <w:rFonts w:cs="Arial"/>
                    </w:rPr>
                  </w:rPrChange>
                </w:rPr>
                <w:delText>ood</w:delText>
              </w:r>
            </w:del>
          </w:p>
        </w:tc>
        <w:tc>
          <w:tcPr>
            <w:tcW w:w="1625" w:type="dxa"/>
            <w:tcBorders>
              <w:bottom w:val="single" w:sz="4" w:space="0" w:color="000000"/>
            </w:tcBorders>
            <w:shd w:val="clear" w:color="auto" w:fill="F2F2F2" w:themeFill="background1" w:themeFillShade="F2"/>
          </w:tcPr>
          <w:p w14:paraId="19E1EF0B" w14:textId="77777777" w:rsidR="00412EB7" w:rsidRPr="00505DE5" w:rsidRDefault="00412EB7" w:rsidP="00EA7BF5">
            <w:pPr>
              <w:pStyle w:val="Label"/>
              <w:rPr>
                <w:rFonts w:cstheme="majorHAnsi"/>
                <w:sz w:val="22"/>
                <w:rPrChange w:id="48" w:author="Angie Wright" w:date="2025-01-24T15:37:00Z" w16du:dateUtc="2025-01-24T21:37:00Z">
                  <w:rPr>
                    <w:rFonts w:asciiTheme="minorHAnsi" w:hAnsiTheme="minorHAnsi" w:cs="Arial"/>
                  </w:rPr>
                </w:rPrChange>
              </w:rPr>
            </w:pPr>
            <w:r w:rsidRPr="00505DE5">
              <w:rPr>
                <w:rFonts w:cstheme="majorHAnsi"/>
                <w:sz w:val="22"/>
                <w:rPrChange w:id="49" w:author="Angie Wright" w:date="2025-01-24T15:37:00Z" w16du:dateUtc="2025-01-24T21:37:00Z">
                  <w:rPr>
                    <w:rFonts w:asciiTheme="minorHAnsi" w:hAnsiTheme="minorHAnsi" w:cs="Arial"/>
                  </w:rPr>
                </w:rPrChange>
              </w:rPr>
              <w:t>Date posted:</w:t>
            </w:r>
          </w:p>
        </w:tc>
        <w:sdt>
          <w:sdtPr>
            <w:rPr>
              <w:rStyle w:val="DetailsChar"/>
              <w:rFonts w:asciiTheme="majorHAnsi" w:hAnsiTheme="majorHAnsi" w:cstheme="majorHAnsi"/>
              <w:sz w:val="22"/>
              <w:rPrChange w:id="50" w:author="Angie Wright" w:date="2025-01-24T15:37:00Z" w16du:dateUtc="2025-01-24T21:37:00Z">
                <w:rPr>
                  <w:rStyle w:val="DetailsChar"/>
                  <w:rFonts w:cs="Arial"/>
                </w:rPr>
              </w:rPrChange>
            </w:rPr>
            <w:id w:val="268588671"/>
            <w:placeholder>
              <w:docPart w:val="8A7A8B2819D44A3CBD448A6B90A7597C"/>
            </w:placeholder>
            <w:showingPlcHdr/>
            <w:date>
              <w:dateFormat w:val="MMMM d, yyyy"/>
              <w:lid w:val="en-US"/>
              <w:storeMappedDataAs w:val="dateTime"/>
              <w:calendar w:val="gregorian"/>
            </w:date>
          </w:sdtPr>
          <w:sdtEndPr>
            <w:rPr>
              <w:rStyle w:val="DefaultParagraphFont"/>
              <w:rPrChange w:id="51" w:author="Angie Wright" w:date="2025-01-24T15:37:00Z" w16du:dateUtc="2025-01-24T21:37:00Z">
                <w:rPr>
                  <w:rStyle w:val="DetailsChar"/>
                </w:rPr>
              </w:rPrChange>
            </w:rPr>
          </w:sdtEndPr>
          <w:sdtContent>
            <w:tc>
              <w:tcPr>
                <w:tcW w:w="2746" w:type="dxa"/>
              </w:tcPr>
              <w:p w14:paraId="0B9C2CDA" w14:textId="77777777" w:rsidR="00412EB7" w:rsidRPr="00505DE5" w:rsidRDefault="00412EB7" w:rsidP="00EA7BF5">
                <w:pPr>
                  <w:pStyle w:val="Details"/>
                  <w:rPr>
                    <w:rFonts w:asciiTheme="majorHAnsi" w:hAnsiTheme="majorHAnsi" w:cstheme="majorHAnsi"/>
                    <w:sz w:val="22"/>
                    <w:rPrChange w:id="52" w:author="Angie Wright" w:date="2025-01-24T15:37:00Z" w16du:dateUtc="2025-01-24T21:37:00Z">
                      <w:rPr>
                        <w:rFonts w:cs="Arial"/>
                      </w:rPr>
                    </w:rPrChange>
                  </w:rPr>
                </w:pPr>
                <w:r w:rsidRPr="00505DE5">
                  <w:rPr>
                    <w:rStyle w:val="PlaceholderText"/>
                    <w:rFonts w:asciiTheme="majorHAnsi" w:hAnsiTheme="majorHAnsi" w:cstheme="majorHAnsi"/>
                    <w:sz w:val="22"/>
                    <w:rPrChange w:id="53" w:author="Angie Wright" w:date="2025-01-24T15:37:00Z" w16du:dateUtc="2025-01-24T21:37:00Z">
                      <w:rPr>
                        <w:rStyle w:val="PlaceholderText"/>
                        <w:rFonts w:cs="Arial"/>
                      </w:rPr>
                    </w:rPrChange>
                  </w:rPr>
                  <w:t>Click here to enter a date.</w:t>
                </w:r>
              </w:p>
            </w:tc>
          </w:sdtContent>
        </w:sdt>
      </w:tr>
      <w:tr w:rsidR="00412EB7" w:rsidRPr="00505DE5" w14:paraId="651F6DC1" w14:textId="77777777" w:rsidTr="00EA7BF5">
        <w:trPr>
          <w:trHeight w:val="535"/>
        </w:trPr>
        <w:tc>
          <w:tcPr>
            <w:tcW w:w="2004" w:type="dxa"/>
            <w:shd w:val="clear" w:color="auto" w:fill="F2F2F2" w:themeFill="background1" w:themeFillShade="F2"/>
          </w:tcPr>
          <w:p w14:paraId="72EFDE54" w14:textId="77777777" w:rsidR="00412EB7" w:rsidRPr="00505DE5" w:rsidRDefault="00412EB7" w:rsidP="00EA7BF5">
            <w:pPr>
              <w:pStyle w:val="Label"/>
              <w:rPr>
                <w:rFonts w:cstheme="majorHAnsi"/>
                <w:sz w:val="22"/>
                <w:rPrChange w:id="54" w:author="Angie Wright" w:date="2025-01-24T15:37:00Z" w16du:dateUtc="2025-01-24T21:37:00Z">
                  <w:rPr>
                    <w:rFonts w:asciiTheme="minorHAnsi" w:hAnsiTheme="minorHAnsi" w:cs="Arial"/>
                  </w:rPr>
                </w:rPrChange>
              </w:rPr>
            </w:pPr>
            <w:r w:rsidRPr="00505DE5">
              <w:rPr>
                <w:rFonts w:cstheme="majorHAnsi"/>
                <w:sz w:val="22"/>
                <w:rPrChange w:id="55" w:author="Angie Wright" w:date="2025-01-24T15:37:00Z" w16du:dateUtc="2025-01-24T21:37:00Z">
                  <w:rPr>
                    <w:rFonts w:asciiTheme="minorHAnsi" w:hAnsiTheme="minorHAnsi" w:cs="Arial"/>
                  </w:rPr>
                </w:rPrChange>
              </w:rPr>
              <w:t>Will Train Applicant(s):</w:t>
            </w:r>
          </w:p>
        </w:tc>
        <w:tc>
          <w:tcPr>
            <w:tcW w:w="3070" w:type="dxa"/>
          </w:tcPr>
          <w:p w14:paraId="773132FA" w14:textId="77777777" w:rsidR="00412EB7" w:rsidRPr="00505DE5" w:rsidRDefault="00412EB7" w:rsidP="00EA7BF5">
            <w:pPr>
              <w:pStyle w:val="Details"/>
              <w:rPr>
                <w:rFonts w:asciiTheme="majorHAnsi" w:hAnsiTheme="majorHAnsi" w:cstheme="majorHAnsi"/>
                <w:sz w:val="22"/>
                <w:rPrChange w:id="56" w:author="Angie Wright" w:date="2025-01-24T15:37:00Z" w16du:dateUtc="2025-01-24T21:37:00Z">
                  <w:rPr>
                    <w:rFonts w:cs="Arial"/>
                  </w:rPr>
                </w:rPrChange>
              </w:rPr>
            </w:pPr>
            <w:r w:rsidRPr="00505DE5">
              <w:rPr>
                <w:rFonts w:asciiTheme="majorHAnsi" w:hAnsiTheme="majorHAnsi" w:cstheme="majorHAnsi"/>
                <w:sz w:val="22"/>
                <w:rPrChange w:id="57" w:author="Angie Wright" w:date="2025-01-24T15:37:00Z" w16du:dateUtc="2025-01-24T21:37:00Z">
                  <w:rPr>
                    <w:rFonts w:cs="Arial"/>
                  </w:rPr>
                </w:rPrChange>
              </w:rPr>
              <w:t>Yes</w:t>
            </w:r>
          </w:p>
        </w:tc>
        <w:tc>
          <w:tcPr>
            <w:tcW w:w="1625" w:type="dxa"/>
            <w:shd w:val="clear" w:color="auto" w:fill="F2F2F2" w:themeFill="background1" w:themeFillShade="F2"/>
          </w:tcPr>
          <w:p w14:paraId="357D8CF1" w14:textId="77777777" w:rsidR="00412EB7" w:rsidRPr="00505DE5" w:rsidRDefault="00412EB7" w:rsidP="00EA7BF5">
            <w:pPr>
              <w:pStyle w:val="Label"/>
              <w:rPr>
                <w:rFonts w:cstheme="majorHAnsi"/>
                <w:sz w:val="22"/>
                <w:rPrChange w:id="58" w:author="Angie Wright" w:date="2025-01-24T15:37:00Z" w16du:dateUtc="2025-01-24T21:37:00Z">
                  <w:rPr>
                    <w:rFonts w:asciiTheme="minorHAnsi" w:hAnsiTheme="minorHAnsi" w:cs="Arial"/>
                  </w:rPr>
                </w:rPrChange>
              </w:rPr>
            </w:pPr>
            <w:r w:rsidRPr="00505DE5">
              <w:rPr>
                <w:rFonts w:cstheme="majorHAnsi"/>
                <w:sz w:val="22"/>
                <w:rPrChange w:id="59" w:author="Angie Wright" w:date="2025-01-24T15:37:00Z" w16du:dateUtc="2025-01-24T21:37:00Z">
                  <w:rPr>
                    <w:rFonts w:asciiTheme="minorHAnsi" w:hAnsiTheme="minorHAnsi" w:cs="Arial"/>
                  </w:rPr>
                </w:rPrChange>
              </w:rPr>
              <w:t>Posting Expires:</w:t>
            </w:r>
          </w:p>
        </w:tc>
        <w:sdt>
          <w:sdtPr>
            <w:rPr>
              <w:rFonts w:asciiTheme="majorHAnsi" w:hAnsiTheme="majorHAnsi" w:cstheme="majorHAnsi"/>
              <w:sz w:val="22"/>
              <w:rPrChange w:id="60" w:author="Angie Wright" w:date="2025-01-24T15:37:00Z" w16du:dateUtc="2025-01-24T21:37:00Z">
                <w:rPr>
                  <w:rFonts w:cs="Arial"/>
                </w:rPr>
              </w:rPrChange>
            </w:rPr>
            <w:id w:val="-1379550088"/>
            <w:placeholder>
              <w:docPart w:val="977302CA76364B3B933ED0B62AEB587E"/>
            </w:placeholder>
            <w:showingPlcHdr/>
            <w:date>
              <w:dateFormat w:val="MMMM d, yyyy"/>
              <w:lid w:val="en-US"/>
              <w:storeMappedDataAs w:val="dateTime"/>
              <w:calendar w:val="gregorian"/>
            </w:date>
          </w:sdtPr>
          <w:sdtEndPr>
            <w:rPr>
              <w:rPrChange w:id="61" w:author="Angie Wright" w:date="2025-01-24T15:37:00Z" w16du:dateUtc="2025-01-24T21:37:00Z">
                <w:rPr/>
              </w:rPrChange>
            </w:rPr>
          </w:sdtEndPr>
          <w:sdtContent>
            <w:tc>
              <w:tcPr>
                <w:tcW w:w="2746" w:type="dxa"/>
              </w:tcPr>
              <w:p w14:paraId="2C94D796" w14:textId="77777777" w:rsidR="00412EB7" w:rsidRPr="00505DE5" w:rsidRDefault="00412EB7" w:rsidP="00EA7BF5">
                <w:pPr>
                  <w:pStyle w:val="Details"/>
                  <w:rPr>
                    <w:rFonts w:asciiTheme="majorHAnsi" w:hAnsiTheme="majorHAnsi" w:cstheme="majorHAnsi"/>
                    <w:sz w:val="22"/>
                    <w:rPrChange w:id="62" w:author="Angie Wright" w:date="2025-01-24T15:37:00Z" w16du:dateUtc="2025-01-24T21:37:00Z">
                      <w:rPr>
                        <w:rFonts w:cs="Arial"/>
                      </w:rPr>
                    </w:rPrChange>
                  </w:rPr>
                </w:pPr>
                <w:r w:rsidRPr="00505DE5">
                  <w:rPr>
                    <w:rStyle w:val="PlaceholderText"/>
                    <w:rFonts w:asciiTheme="majorHAnsi" w:hAnsiTheme="majorHAnsi" w:cstheme="majorHAnsi"/>
                    <w:sz w:val="22"/>
                    <w:rPrChange w:id="63" w:author="Angie Wright" w:date="2025-01-24T15:37:00Z" w16du:dateUtc="2025-01-24T21:37:00Z">
                      <w:rPr>
                        <w:rStyle w:val="PlaceholderText"/>
                        <w:rFonts w:cs="Arial"/>
                      </w:rPr>
                    </w:rPrChange>
                  </w:rPr>
                  <w:t>Click here to enter a date.</w:t>
                </w:r>
              </w:p>
            </w:tc>
          </w:sdtContent>
        </w:sdt>
      </w:tr>
      <w:tr w:rsidR="00412EB7" w:rsidRPr="00505DE5" w14:paraId="58913C01" w14:textId="77777777" w:rsidTr="00EA7BF5">
        <w:trPr>
          <w:trHeight w:val="312"/>
        </w:trPr>
        <w:tc>
          <w:tcPr>
            <w:tcW w:w="2004" w:type="dxa"/>
            <w:shd w:val="clear" w:color="auto" w:fill="F2F2F2" w:themeFill="background1" w:themeFillShade="F2"/>
          </w:tcPr>
          <w:p w14:paraId="01C28445" w14:textId="77777777" w:rsidR="00412EB7" w:rsidRPr="00505DE5" w:rsidRDefault="00412EB7" w:rsidP="00EA7BF5">
            <w:pPr>
              <w:pStyle w:val="Label"/>
              <w:rPr>
                <w:rFonts w:cstheme="majorHAnsi"/>
                <w:sz w:val="22"/>
                <w:rPrChange w:id="64" w:author="Angie Wright" w:date="2025-01-24T15:37:00Z" w16du:dateUtc="2025-01-24T21:37:00Z">
                  <w:rPr>
                    <w:rFonts w:asciiTheme="minorHAnsi" w:hAnsiTheme="minorHAnsi" w:cs="Arial"/>
                  </w:rPr>
                </w:rPrChange>
              </w:rPr>
            </w:pPr>
            <w:r w:rsidRPr="00505DE5">
              <w:rPr>
                <w:rFonts w:cstheme="majorHAnsi"/>
                <w:sz w:val="22"/>
                <w:rPrChange w:id="65" w:author="Angie Wright" w:date="2025-01-24T15:37:00Z" w16du:dateUtc="2025-01-24T21:37:00Z">
                  <w:rPr>
                    <w:rFonts w:asciiTheme="minorHAnsi" w:hAnsiTheme="minorHAnsi" w:cs="Arial"/>
                  </w:rPr>
                </w:rPrChange>
              </w:rPr>
              <w:t>External posting URL:</w:t>
            </w:r>
          </w:p>
        </w:tc>
        <w:tc>
          <w:tcPr>
            <w:tcW w:w="7441" w:type="dxa"/>
            <w:gridSpan w:val="3"/>
          </w:tcPr>
          <w:p w14:paraId="1E5907E9" w14:textId="77777777" w:rsidR="00412EB7" w:rsidRPr="00505DE5" w:rsidRDefault="00412EB7" w:rsidP="00EA7BF5">
            <w:pPr>
              <w:pStyle w:val="Details"/>
              <w:rPr>
                <w:rFonts w:asciiTheme="majorHAnsi" w:hAnsiTheme="majorHAnsi" w:cstheme="majorHAnsi"/>
                <w:sz w:val="22"/>
                <w:rPrChange w:id="66" w:author="Angie Wright" w:date="2025-01-24T15:37:00Z" w16du:dateUtc="2025-01-24T21:37:00Z">
                  <w:rPr>
                    <w:rFonts w:cs="Arial"/>
                  </w:rPr>
                </w:rPrChange>
              </w:rPr>
            </w:pPr>
          </w:p>
        </w:tc>
      </w:tr>
      <w:tr w:rsidR="00412EB7" w:rsidRPr="00505DE5" w14:paraId="4F4030BC" w14:textId="77777777" w:rsidTr="00EA7BF5">
        <w:trPr>
          <w:trHeight w:val="327"/>
        </w:trPr>
        <w:tc>
          <w:tcPr>
            <w:tcW w:w="2004" w:type="dxa"/>
            <w:tcBorders>
              <w:bottom w:val="single" w:sz="4" w:space="0" w:color="000000"/>
            </w:tcBorders>
            <w:shd w:val="clear" w:color="auto" w:fill="F2F2F2" w:themeFill="background1" w:themeFillShade="F2"/>
          </w:tcPr>
          <w:p w14:paraId="56B7D258" w14:textId="77777777" w:rsidR="00412EB7" w:rsidRPr="00505DE5" w:rsidRDefault="00412EB7" w:rsidP="00EA7BF5">
            <w:pPr>
              <w:pStyle w:val="Label"/>
              <w:rPr>
                <w:rFonts w:cstheme="majorHAnsi"/>
                <w:sz w:val="22"/>
                <w:rPrChange w:id="67" w:author="Angie Wright" w:date="2025-01-24T15:37:00Z" w16du:dateUtc="2025-01-24T21:37:00Z">
                  <w:rPr>
                    <w:rFonts w:asciiTheme="minorHAnsi" w:hAnsiTheme="minorHAnsi" w:cs="Arial"/>
                  </w:rPr>
                </w:rPrChange>
              </w:rPr>
            </w:pPr>
            <w:r w:rsidRPr="00505DE5">
              <w:rPr>
                <w:rFonts w:cstheme="majorHAnsi"/>
                <w:sz w:val="22"/>
                <w:rPrChange w:id="68" w:author="Angie Wright" w:date="2025-01-24T15:37:00Z" w16du:dateUtc="2025-01-24T21:37:00Z">
                  <w:rPr>
                    <w:rFonts w:asciiTheme="minorHAnsi" w:hAnsiTheme="minorHAnsi" w:cs="Arial"/>
                  </w:rPr>
                </w:rPrChange>
              </w:rPr>
              <w:t>Internal posting URL:</w:t>
            </w:r>
          </w:p>
        </w:tc>
        <w:tc>
          <w:tcPr>
            <w:tcW w:w="7441" w:type="dxa"/>
            <w:gridSpan w:val="3"/>
            <w:tcBorders>
              <w:bottom w:val="single" w:sz="4" w:space="0" w:color="000000"/>
            </w:tcBorders>
          </w:tcPr>
          <w:p w14:paraId="650D6DF5" w14:textId="77777777" w:rsidR="00412EB7" w:rsidRPr="00505DE5" w:rsidRDefault="00412EB7" w:rsidP="00EA7BF5">
            <w:pPr>
              <w:pStyle w:val="Details"/>
              <w:rPr>
                <w:rFonts w:asciiTheme="majorHAnsi" w:hAnsiTheme="majorHAnsi" w:cstheme="majorHAnsi"/>
                <w:sz w:val="22"/>
                <w:rPrChange w:id="69" w:author="Angie Wright" w:date="2025-01-24T15:37:00Z" w16du:dateUtc="2025-01-24T21:37:00Z">
                  <w:rPr>
                    <w:rFonts w:cs="Arial"/>
                  </w:rPr>
                </w:rPrChange>
              </w:rPr>
            </w:pPr>
          </w:p>
        </w:tc>
      </w:tr>
      <w:tr w:rsidR="00412EB7" w:rsidRPr="00505DE5" w14:paraId="7F8FED68" w14:textId="77777777" w:rsidTr="00EA7BF5">
        <w:trPr>
          <w:trHeight w:val="297"/>
        </w:trPr>
        <w:tc>
          <w:tcPr>
            <w:tcW w:w="9445" w:type="dxa"/>
            <w:gridSpan w:val="4"/>
            <w:shd w:val="clear" w:color="auto" w:fill="D9D9D9" w:themeFill="background1" w:themeFillShade="D9"/>
          </w:tcPr>
          <w:p w14:paraId="6C9A893D" w14:textId="77777777" w:rsidR="00412EB7" w:rsidRPr="00505DE5" w:rsidRDefault="00412EB7" w:rsidP="00EA7BF5">
            <w:pPr>
              <w:pStyle w:val="Label"/>
              <w:rPr>
                <w:rFonts w:cstheme="majorHAnsi"/>
                <w:sz w:val="22"/>
                <w:rPrChange w:id="70" w:author="Angie Wright" w:date="2025-01-24T15:37:00Z" w16du:dateUtc="2025-01-24T21:37:00Z">
                  <w:rPr>
                    <w:rFonts w:asciiTheme="minorHAnsi" w:hAnsiTheme="minorHAnsi" w:cs="Arial"/>
                  </w:rPr>
                </w:rPrChange>
              </w:rPr>
            </w:pPr>
            <w:r w:rsidRPr="00505DE5">
              <w:rPr>
                <w:rFonts w:cstheme="majorHAnsi"/>
                <w:sz w:val="22"/>
                <w:rPrChange w:id="71" w:author="Angie Wright" w:date="2025-01-24T15:37:00Z" w16du:dateUtc="2025-01-24T21:37:00Z">
                  <w:rPr>
                    <w:rFonts w:asciiTheme="minorHAnsi" w:hAnsiTheme="minorHAnsi" w:cs="Arial"/>
                  </w:rPr>
                </w:rPrChange>
              </w:rPr>
              <w:t>Job Description</w:t>
            </w:r>
          </w:p>
        </w:tc>
      </w:tr>
      <w:tr w:rsidR="00505DE5" w:rsidRPr="00505DE5" w14:paraId="7AD8F6A9" w14:textId="77777777" w:rsidTr="00EA7BF5">
        <w:trPr>
          <w:trHeight w:val="69"/>
        </w:trPr>
        <w:tc>
          <w:tcPr>
            <w:tcW w:w="9445" w:type="dxa"/>
            <w:gridSpan w:val="4"/>
          </w:tcPr>
          <w:p w14:paraId="4F939F8C" w14:textId="77777777" w:rsidR="00412EB7" w:rsidRPr="00505DE5" w:rsidRDefault="00412EB7" w:rsidP="00EA7BF5">
            <w:pPr>
              <w:pStyle w:val="Details"/>
              <w:rPr>
                <w:rFonts w:asciiTheme="majorHAnsi" w:hAnsiTheme="majorHAnsi" w:cstheme="majorHAnsi"/>
                <w:color w:val="auto"/>
                <w:szCs w:val="20"/>
                <w:rPrChange w:id="72" w:author="Angie Wright" w:date="2025-01-24T15:37:00Z" w16du:dateUtc="2025-01-24T21:37:00Z">
                  <w:rPr>
                    <w:rFonts w:asciiTheme="majorHAnsi" w:hAnsiTheme="majorHAnsi" w:cstheme="majorHAnsi"/>
                    <w:sz w:val="22"/>
                  </w:rPr>
                </w:rPrChange>
              </w:rPr>
            </w:pPr>
            <w:r w:rsidRPr="00505DE5">
              <w:rPr>
                <w:rFonts w:asciiTheme="majorHAnsi" w:hAnsiTheme="majorHAnsi" w:cstheme="majorHAnsi"/>
                <w:color w:val="auto"/>
                <w:szCs w:val="20"/>
                <w:rPrChange w:id="73" w:author="Angie Wright" w:date="2025-01-24T15:37:00Z" w16du:dateUtc="2025-01-24T21:37:00Z">
                  <w:rPr>
                    <w:rFonts w:asciiTheme="majorHAnsi" w:hAnsiTheme="majorHAnsi" w:cstheme="majorHAnsi"/>
                    <w:sz w:val="22"/>
                  </w:rPr>
                </w:rPrChange>
              </w:rPr>
              <w:t>The Fort Bend Women’s Center provides outstanding and innovative programming that:</w:t>
            </w:r>
          </w:p>
          <w:p w14:paraId="6D5CA5EF" w14:textId="77777777" w:rsidR="00412EB7" w:rsidRPr="00505DE5" w:rsidRDefault="00412EB7" w:rsidP="00EA7BF5">
            <w:pPr>
              <w:pStyle w:val="Details"/>
              <w:numPr>
                <w:ilvl w:val="0"/>
                <w:numId w:val="1"/>
              </w:numPr>
              <w:rPr>
                <w:rFonts w:asciiTheme="majorHAnsi" w:hAnsiTheme="majorHAnsi" w:cstheme="majorHAnsi"/>
                <w:color w:val="auto"/>
                <w:szCs w:val="20"/>
                <w:rPrChange w:id="74" w:author="Angie Wright" w:date="2025-01-24T15:37:00Z" w16du:dateUtc="2025-01-24T21:37:00Z">
                  <w:rPr>
                    <w:rFonts w:asciiTheme="majorHAnsi" w:hAnsiTheme="majorHAnsi" w:cstheme="majorHAnsi"/>
                    <w:sz w:val="22"/>
                  </w:rPr>
                </w:rPrChange>
              </w:rPr>
            </w:pPr>
            <w:r w:rsidRPr="00505DE5">
              <w:rPr>
                <w:rFonts w:asciiTheme="majorHAnsi" w:hAnsiTheme="majorHAnsi" w:cstheme="majorHAnsi"/>
                <w:color w:val="auto"/>
                <w:szCs w:val="20"/>
                <w:rPrChange w:id="75" w:author="Angie Wright" w:date="2025-01-24T15:37:00Z" w16du:dateUtc="2025-01-24T21:37:00Z">
                  <w:rPr>
                    <w:rFonts w:asciiTheme="majorHAnsi" w:hAnsiTheme="majorHAnsi" w:cstheme="majorHAnsi"/>
                    <w:sz w:val="22"/>
                  </w:rPr>
                </w:rPrChange>
              </w:rPr>
              <w:t>Is brain health based</w:t>
            </w:r>
          </w:p>
          <w:p w14:paraId="1656A721" w14:textId="77777777" w:rsidR="00412EB7" w:rsidRPr="00505DE5" w:rsidRDefault="00412EB7" w:rsidP="00EA7BF5">
            <w:pPr>
              <w:pStyle w:val="Details"/>
              <w:numPr>
                <w:ilvl w:val="0"/>
                <w:numId w:val="1"/>
              </w:numPr>
              <w:rPr>
                <w:rFonts w:asciiTheme="majorHAnsi" w:hAnsiTheme="majorHAnsi" w:cstheme="majorHAnsi"/>
                <w:color w:val="auto"/>
                <w:szCs w:val="20"/>
                <w:rPrChange w:id="76" w:author="Angie Wright" w:date="2025-01-24T15:37:00Z" w16du:dateUtc="2025-01-24T21:37:00Z">
                  <w:rPr>
                    <w:rFonts w:asciiTheme="majorHAnsi" w:hAnsiTheme="majorHAnsi" w:cstheme="majorHAnsi"/>
                    <w:sz w:val="22"/>
                  </w:rPr>
                </w:rPrChange>
              </w:rPr>
            </w:pPr>
            <w:r w:rsidRPr="00505DE5">
              <w:rPr>
                <w:rFonts w:asciiTheme="majorHAnsi" w:hAnsiTheme="majorHAnsi" w:cstheme="majorHAnsi"/>
                <w:color w:val="auto"/>
                <w:szCs w:val="20"/>
                <w:rPrChange w:id="77" w:author="Angie Wright" w:date="2025-01-24T15:37:00Z" w16du:dateUtc="2025-01-24T21:37:00Z">
                  <w:rPr>
                    <w:rFonts w:asciiTheme="majorHAnsi" w:hAnsiTheme="majorHAnsi" w:cstheme="majorHAnsi"/>
                    <w:sz w:val="22"/>
                  </w:rPr>
                </w:rPrChange>
              </w:rPr>
              <w:t>Operates within a positive reinforcement framework that increases hope and social connectivity</w:t>
            </w:r>
          </w:p>
          <w:p w14:paraId="155666A5" w14:textId="77777777" w:rsidR="00412EB7" w:rsidRPr="00505DE5" w:rsidRDefault="00412EB7" w:rsidP="00EA7BF5">
            <w:pPr>
              <w:pStyle w:val="Details"/>
              <w:numPr>
                <w:ilvl w:val="0"/>
                <w:numId w:val="1"/>
              </w:numPr>
              <w:rPr>
                <w:rFonts w:asciiTheme="majorHAnsi" w:hAnsiTheme="majorHAnsi" w:cstheme="majorHAnsi"/>
                <w:color w:val="auto"/>
                <w:szCs w:val="20"/>
                <w:rPrChange w:id="78" w:author="Angie Wright" w:date="2025-01-24T15:37:00Z" w16du:dateUtc="2025-01-24T21:37:00Z">
                  <w:rPr>
                    <w:rFonts w:asciiTheme="majorHAnsi" w:hAnsiTheme="majorHAnsi" w:cstheme="majorHAnsi"/>
                    <w:sz w:val="22"/>
                  </w:rPr>
                </w:rPrChange>
              </w:rPr>
            </w:pPr>
            <w:r w:rsidRPr="00505DE5">
              <w:rPr>
                <w:rFonts w:asciiTheme="majorHAnsi" w:hAnsiTheme="majorHAnsi" w:cstheme="majorHAnsi"/>
                <w:color w:val="auto"/>
                <w:szCs w:val="20"/>
                <w:rPrChange w:id="79" w:author="Angie Wright" w:date="2025-01-24T15:37:00Z" w16du:dateUtc="2025-01-24T21:37:00Z">
                  <w:rPr>
                    <w:rFonts w:asciiTheme="majorHAnsi" w:hAnsiTheme="majorHAnsi" w:cstheme="majorHAnsi"/>
                    <w:sz w:val="22"/>
                  </w:rPr>
                </w:rPrChange>
              </w:rPr>
              <w:t>Reduces the negative impact of trauma often from lifelong abuse</w:t>
            </w:r>
          </w:p>
          <w:p w14:paraId="2EAC90A0" w14:textId="77777777" w:rsidR="00412EB7" w:rsidRPr="00505DE5" w:rsidRDefault="00412EB7" w:rsidP="00EA7BF5">
            <w:pPr>
              <w:pStyle w:val="Details"/>
              <w:numPr>
                <w:ilvl w:val="0"/>
                <w:numId w:val="1"/>
              </w:numPr>
              <w:rPr>
                <w:rFonts w:asciiTheme="majorHAnsi" w:hAnsiTheme="majorHAnsi" w:cstheme="majorHAnsi"/>
                <w:color w:val="auto"/>
                <w:szCs w:val="20"/>
                <w:rPrChange w:id="80" w:author="Angie Wright" w:date="2025-01-24T15:37:00Z" w16du:dateUtc="2025-01-24T21:37:00Z">
                  <w:rPr>
                    <w:rFonts w:asciiTheme="majorHAnsi" w:hAnsiTheme="majorHAnsi" w:cstheme="majorHAnsi"/>
                    <w:sz w:val="22"/>
                  </w:rPr>
                </w:rPrChange>
              </w:rPr>
            </w:pPr>
            <w:r w:rsidRPr="00505DE5">
              <w:rPr>
                <w:rFonts w:asciiTheme="majorHAnsi" w:hAnsiTheme="majorHAnsi" w:cstheme="majorHAnsi"/>
                <w:color w:val="auto"/>
                <w:szCs w:val="20"/>
                <w:rPrChange w:id="81" w:author="Angie Wright" w:date="2025-01-24T15:37:00Z" w16du:dateUtc="2025-01-24T21:37:00Z">
                  <w:rPr>
                    <w:rFonts w:asciiTheme="majorHAnsi" w:hAnsiTheme="majorHAnsi" w:cstheme="majorHAnsi"/>
                    <w:sz w:val="22"/>
                  </w:rPr>
                </w:rPrChange>
              </w:rPr>
              <w:t>Fosters client self-determination and accountability</w:t>
            </w:r>
          </w:p>
          <w:p w14:paraId="2D3504F2" w14:textId="77777777" w:rsidR="00412EB7" w:rsidRPr="00505DE5" w:rsidRDefault="00412EB7" w:rsidP="00EA7BF5">
            <w:pPr>
              <w:pStyle w:val="Details"/>
              <w:numPr>
                <w:ilvl w:val="0"/>
                <w:numId w:val="1"/>
              </w:numPr>
              <w:rPr>
                <w:rFonts w:asciiTheme="majorHAnsi" w:hAnsiTheme="majorHAnsi" w:cstheme="majorHAnsi"/>
                <w:color w:val="auto"/>
                <w:szCs w:val="20"/>
                <w:rPrChange w:id="82" w:author="Angie Wright" w:date="2025-01-24T15:37:00Z" w16du:dateUtc="2025-01-24T21:37:00Z">
                  <w:rPr>
                    <w:rFonts w:asciiTheme="majorHAnsi" w:hAnsiTheme="majorHAnsi" w:cstheme="majorHAnsi"/>
                    <w:sz w:val="22"/>
                  </w:rPr>
                </w:rPrChange>
              </w:rPr>
            </w:pPr>
            <w:r w:rsidRPr="00505DE5">
              <w:rPr>
                <w:rFonts w:asciiTheme="majorHAnsi" w:hAnsiTheme="majorHAnsi" w:cstheme="majorHAnsi"/>
                <w:color w:val="auto"/>
                <w:szCs w:val="20"/>
                <w:rPrChange w:id="83" w:author="Angie Wright" w:date="2025-01-24T15:37:00Z" w16du:dateUtc="2025-01-24T21:37:00Z">
                  <w:rPr>
                    <w:rFonts w:asciiTheme="majorHAnsi" w:hAnsiTheme="majorHAnsi" w:cstheme="majorHAnsi"/>
                    <w:sz w:val="22"/>
                  </w:rPr>
                </w:rPrChange>
              </w:rPr>
              <w:t>Provides mobile services</w:t>
            </w:r>
          </w:p>
          <w:p w14:paraId="660B81F1" w14:textId="77777777" w:rsidR="00412EB7" w:rsidRPr="00505DE5" w:rsidRDefault="00412EB7" w:rsidP="00EA7BF5">
            <w:pPr>
              <w:pStyle w:val="Details"/>
              <w:numPr>
                <w:ilvl w:val="0"/>
                <w:numId w:val="1"/>
              </w:numPr>
              <w:rPr>
                <w:rFonts w:asciiTheme="majorHAnsi" w:hAnsiTheme="majorHAnsi" w:cstheme="majorHAnsi"/>
                <w:color w:val="auto"/>
                <w:szCs w:val="20"/>
                <w:rPrChange w:id="84" w:author="Angie Wright" w:date="2025-01-24T15:37:00Z" w16du:dateUtc="2025-01-24T21:37:00Z">
                  <w:rPr>
                    <w:rFonts w:asciiTheme="majorHAnsi" w:hAnsiTheme="majorHAnsi" w:cstheme="majorHAnsi"/>
                    <w:sz w:val="22"/>
                  </w:rPr>
                </w:rPrChange>
              </w:rPr>
            </w:pPr>
            <w:r w:rsidRPr="00505DE5">
              <w:rPr>
                <w:rFonts w:asciiTheme="majorHAnsi" w:hAnsiTheme="majorHAnsi" w:cstheme="majorHAnsi"/>
                <w:color w:val="auto"/>
                <w:szCs w:val="20"/>
                <w:rPrChange w:id="85" w:author="Angie Wright" w:date="2025-01-24T15:37:00Z" w16du:dateUtc="2025-01-24T21:37:00Z">
                  <w:rPr>
                    <w:rFonts w:asciiTheme="majorHAnsi" w:hAnsiTheme="majorHAnsi" w:cstheme="majorHAnsi"/>
                    <w:sz w:val="22"/>
                  </w:rPr>
                </w:rPrChange>
              </w:rPr>
              <w:t>Is data-driven</w:t>
            </w:r>
          </w:p>
          <w:p w14:paraId="6284E612" w14:textId="77777777" w:rsidR="00412EB7" w:rsidRPr="00505DE5" w:rsidRDefault="00412EB7" w:rsidP="00EA7BF5">
            <w:pPr>
              <w:pStyle w:val="Details"/>
              <w:numPr>
                <w:ilvl w:val="0"/>
                <w:numId w:val="1"/>
              </w:numPr>
              <w:rPr>
                <w:rFonts w:asciiTheme="majorHAnsi" w:hAnsiTheme="majorHAnsi" w:cstheme="majorHAnsi"/>
                <w:color w:val="auto"/>
                <w:szCs w:val="20"/>
                <w:rPrChange w:id="86" w:author="Angie Wright" w:date="2025-01-24T15:37:00Z" w16du:dateUtc="2025-01-24T21:37:00Z">
                  <w:rPr>
                    <w:rFonts w:asciiTheme="majorHAnsi" w:hAnsiTheme="majorHAnsi" w:cstheme="majorHAnsi"/>
                    <w:sz w:val="22"/>
                  </w:rPr>
                </w:rPrChange>
              </w:rPr>
            </w:pPr>
            <w:r w:rsidRPr="00505DE5">
              <w:rPr>
                <w:rFonts w:asciiTheme="majorHAnsi" w:hAnsiTheme="majorHAnsi" w:cstheme="majorHAnsi"/>
                <w:color w:val="auto"/>
                <w:szCs w:val="20"/>
                <w:rPrChange w:id="87" w:author="Angie Wright" w:date="2025-01-24T15:37:00Z" w16du:dateUtc="2025-01-24T21:37:00Z">
                  <w:rPr>
                    <w:rFonts w:asciiTheme="majorHAnsi" w:hAnsiTheme="majorHAnsi" w:cstheme="majorHAnsi"/>
                    <w:sz w:val="22"/>
                  </w:rPr>
                </w:rPrChange>
              </w:rPr>
              <w:t>Uses evidence-based traditional and innovative services</w:t>
            </w:r>
          </w:p>
          <w:p w14:paraId="1F7B337B" w14:textId="77777777" w:rsidR="00412EB7" w:rsidRPr="00505DE5" w:rsidRDefault="00412EB7" w:rsidP="00EA7BF5">
            <w:pPr>
              <w:pStyle w:val="Descriptionlabels"/>
              <w:rPr>
                <w:rFonts w:cstheme="majorHAnsi"/>
                <w:b w:val="0"/>
                <w:color w:val="auto"/>
                <w:szCs w:val="20"/>
                <w:rPrChange w:id="88" w:author="Angie Wright" w:date="2025-01-24T15:37:00Z" w16du:dateUtc="2025-01-24T21:37:00Z">
                  <w:rPr>
                    <w:rFonts w:asciiTheme="minorHAnsi" w:hAnsiTheme="minorHAnsi" w:cs="Arial"/>
                    <w:b w:val="0"/>
                  </w:rPr>
                </w:rPrChange>
              </w:rPr>
            </w:pPr>
            <w:r w:rsidRPr="00505DE5">
              <w:rPr>
                <w:rFonts w:cstheme="majorHAnsi"/>
                <w:b w:val="0"/>
                <w:color w:val="auto"/>
                <w:szCs w:val="20"/>
                <w:rPrChange w:id="89" w:author="Angie Wright" w:date="2025-01-24T15:37:00Z" w16du:dateUtc="2025-01-24T21:37:00Z">
                  <w:rPr>
                    <w:rFonts w:asciiTheme="minorHAnsi" w:hAnsiTheme="minorHAnsi" w:cs="Arial"/>
                    <w:b w:val="0"/>
                  </w:rPr>
                </w:rPrChange>
              </w:rPr>
              <w:t>Role and Responsibilities</w:t>
            </w:r>
          </w:p>
          <w:p w14:paraId="5472C196" w14:textId="77777777" w:rsidR="00412EB7" w:rsidRPr="00505DE5" w:rsidRDefault="00412EB7" w:rsidP="00EA7BF5">
            <w:pPr>
              <w:pStyle w:val="ListParagraph"/>
              <w:numPr>
                <w:ilvl w:val="0"/>
                <w:numId w:val="1"/>
              </w:numPr>
              <w:rPr>
                <w:rFonts w:asciiTheme="majorHAnsi" w:hAnsiTheme="majorHAnsi" w:cstheme="majorHAnsi"/>
                <w:sz w:val="20"/>
                <w:szCs w:val="20"/>
                <w:rPrChange w:id="90" w:author="Angie Wright" w:date="2025-01-24T15:37:00Z" w16du:dateUtc="2025-01-24T21:37:00Z">
                  <w:rPr>
                    <w:rFonts w:asciiTheme="minorHAnsi" w:hAnsiTheme="minorHAnsi" w:cs="Arial"/>
                    <w:sz w:val="22"/>
                    <w:szCs w:val="22"/>
                  </w:rPr>
                </w:rPrChange>
              </w:rPr>
            </w:pPr>
            <w:r w:rsidRPr="00505DE5">
              <w:rPr>
                <w:rFonts w:asciiTheme="majorHAnsi" w:hAnsiTheme="majorHAnsi" w:cstheme="majorHAnsi"/>
                <w:sz w:val="20"/>
                <w:szCs w:val="20"/>
                <w:rPrChange w:id="91" w:author="Angie Wright" w:date="2025-01-24T15:37:00Z" w16du:dateUtc="2025-01-24T21:37:00Z">
                  <w:rPr>
                    <w:rFonts w:asciiTheme="minorHAnsi" w:hAnsiTheme="minorHAnsi" w:cs="Arial"/>
                    <w:sz w:val="22"/>
                    <w:szCs w:val="22"/>
                  </w:rPr>
                </w:rPrChange>
              </w:rPr>
              <w:t>Be professional and abide by agency core values: Service, Passion, Integrity, Respect, Innovation, and Teamwork</w:t>
            </w:r>
          </w:p>
          <w:p w14:paraId="51797168" w14:textId="5CCADF35" w:rsidR="00412EB7" w:rsidRPr="00505DE5" w:rsidRDefault="00412EB7" w:rsidP="00EA7BF5">
            <w:pPr>
              <w:pStyle w:val="ListParagraph"/>
              <w:numPr>
                <w:ilvl w:val="0"/>
                <w:numId w:val="1"/>
              </w:numPr>
              <w:rPr>
                <w:rFonts w:asciiTheme="majorHAnsi" w:hAnsiTheme="majorHAnsi" w:cstheme="majorHAnsi"/>
                <w:sz w:val="20"/>
                <w:szCs w:val="20"/>
                <w:rPrChange w:id="92"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93" w:author="Angie Wright" w:date="2025-01-24T15:37:00Z" w16du:dateUtc="2025-01-24T21:37:00Z">
                  <w:rPr>
                    <w:rFonts w:asciiTheme="majorHAnsi" w:hAnsiTheme="majorHAnsi" w:cstheme="majorHAnsi"/>
                    <w:sz w:val="22"/>
                    <w:szCs w:val="22"/>
                  </w:rPr>
                </w:rPrChange>
              </w:rPr>
              <w:t xml:space="preserve">Supervises shelter Operations Advocates; completes </w:t>
            </w:r>
            <w:ins w:id="94" w:author="Tina Hood" w:date="2022-07-20T15:24:00Z">
              <w:r w:rsidR="007A07B0" w:rsidRPr="00505DE5">
                <w:rPr>
                  <w:rFonts w:asciiTheme="majorHAnsi" w:hAnsiTheme="majorHAnsi" w:cstheme="majorHAnsi"/>
                  <w:sz w:val="20"/>
                  <w:szCs w:val="20"/>
                  <w:rPrChange w:id="95" w:author="Angie Wright" w:date="2025-01-24T15:37:00Z" w16du:dateUtc="2025-01-24T21:37:00Z">
                    <w:rPr>
                      <w:rFonts w:asciiTheme="majorHAnsi" w:hAnsiTheme="majorHAnsi" w:cstheme="majorHAnsi"/>
                      <w:sz w:val="22"/>
                      <w:szCs w:val="22"/>
                    </w:rPr>
                  </w:rPrChange>
                </w:rPr>
                <w:t>onboarding, monitors</w:t>
              </w:r>
            </w:ins>
            <w:ins w:id="96" w:author="Tina Hood" w:date="2022-07-20T15:25:00Z">
              <w:r w:rsidR="007A07B0" w:rsidRPr="00505DE5">
                <w:rPr>
                  <w:rFonts w:asciiTheme="majorHAnsi" w:hAnsiTheme="majorHAnsi" w:cstheme="majorHAnsi"/>
                  <w:sz w:val="20"/>
                  <w:szCs w:val="20"/>
                  <w:rPrChange w:id="97" w:author="Angie Wright" w:date="2025-01-24T15:37:00Z" w16du:dateUtc="2025-01-24T21:37:00Z">
                    <w:rPr>
                      <w:rFonts w:asciiTheme="majorHAnsi" w:hAnsiTheme="majorHAnsi" w:cstheme="majorHAnsi"/>
                      <w:sz w:val="22"/>
                      <w:szCs w:val="22"/>
                    </w:rPr>
                  </w:rPrChange>
                </w:rPr>
                <w:t xml:space="preserve"> and enhances</w:t>
              </w:r>
            </w:ins>
            <w:ins w:id="98" w:author="Tina Hood" w:date="2022-07-20T15:24:00Z">
              <w:r w:rsidR="007A07B0" w:rsidRPr="00505DE5">
                <w:rPr>
                  <w:rFonts w:asciiTheme="majorHAnsi" w:hAnsiTheme="majorHAnsi" w:cstheme="majorHAnsi"/>
                  <w:sz w:val="20"/>
                  <w:szCs w:val="20"/>
                  <w:rPrChange w:id="99" w:author="Angie Wright" w:date="2025-01-24T15:37:00Z" w16du:dateUtc="2025-01-24T21:37:00Z">
                    <w:rPr>
                      <w:rFonts w:asciiTheme="majorHAnsi" w:hAnsiTheme="majorHAnsi" w:cstheme="majorHAnsi"/>
                      <w:sz w:val="22"/>
                      <w:szCs w:val="22"/>
                    </w:rPr>
                  </w:rPrChange>
                </w:rPr>
                <w:t xml:space="preserve"> team and individual </w:t>
              </w:r>
            </w:ins>
            <w:del w:id="100" w:author="Tina Hood" w:date="2022-07-20T15:24:00Z">
              <w:r w:rsidRPr="00505DE5" w:rsidDel="007A07B0">
                <w:rPr>
                  <w:rFonts w:asciiTheme="majorHAnsi" w:hAnsiTheme="majorHAnsi" w:cstheme="majorHAnsi"/>
                  <w:sz w:val="20"/>
                  <w:szCs w:val="20"/>
                  <w:rPrChange w:id="101" w:author="Angie Wright" w:date="2025-01-24T15:37:00Z" w16du:dateUtc="2025-01-24T21:37:00Z">
                    <w:rPr>
                      <w:rFonts w:asciiTheme="majorHAnsi" w:hAnsiTheme="majorHAnsi" w:cstheme="majorHAnsi"/>
                      <w:sz w:val="22"/>
                      <w:szCs w:val="22"/>
                    </w:rPr>
                  </w:rPrChange>
                </w:rPr>
                <w:delText>o</w:delText>
              </w:r>
            </w:del>
            <w:del w:id="102" w:author="Tina Hood" w:date="2022-07-20T15:25:00Z">
              <w:r w:rsidRPr="00505DE5" w:rsidDel="007A07B0">
                <w:rPr>
                  <w:rFonts w:asciiTheme="majorHAnsi" w:hAnsiTheme="majorHAnsi" w:cstheme="majorHAnsi"/>
                  <w:sz w:val="20"/>
                  <w:szCs w:val="20"/>
                  <w:rPrChange w:id="103" w:author="Angie Wright" w:date="2025-01-24T15:37:00Z" w16du:dateUtc="2025-01-24T21:37:00Z">
                    <w:rPr>
                      <w:rFonts w:asciiTheme="majorHAnsi" w:hAnsiTheme="majorHAnsi" w:cstheme="majorHAnsi"/>
                      <w:sz w:val="22"/>
                      <w:szCs w:val="22"/>
                    </w:rPr>
                  </w:rPrChange>
                </w:rPr>
                <w:delText xml:space="preserve">ngoing </w:delText>
              </w:r>
            </w:del>
            <w:r w:rsidRPr="00505DE5">
              <w:rPr>
                <w:rFonts w:asciiTheme="majorHAnsi" w:hAnsiTheme="majorHAnsi" w:cstheme="majorHAnsi"/>
                <w:sz w:val="20"/>
                <w:szCs w:val="20"/>
                <w:rPrChange w:id="104" w:author="Angie Wright" w:date="2025-01-24T15:37:00Z" w16du:dateUtc="2025-01-24T21:37:00Z">
                  <w:rPr>
                    <w:rFonts w:asciiTheme="majorHAnsi" w:hAnsiTheme="majorHAnsi" w:cstheme="majorHAnsi"/>
                    <w:sz w:val="22"/>
                    <w:szCs w:val="22"/>
                  </w:rPr>
                </w:rPrChange>
              </w:rPr>
              <w:t>performance</w:t>
            </w:r>
            <w:ins w:id="105" w:author="Tina Hood" w:date="2022-07-20T15:29:00Z">
              <w:r w:rsidR="009879B1" w:rsidRPr="00505DE5">
                <w:rPr>
                  <w:rFonts w:asciiTheme="majorHAnsi" w:hAnsiTheme="majorHAnsi" w:cstheme="majorHAnsi"/>
                  <w:sz w:val="20"/>
                  <w:szCs w:val="20"/>
                  <w:rPrChange w:id="106" w:author="Angie Wright" w:date="2025-01-24T15:37:00Z" w16du:dateUtc="2025-01-24T21:37:00Z">
                    <w:rPr>
                      <w:rFonts w:asciiTheme="majorHAnsi" w:hAnsiTheme="majorHAnsi" w:cstheme="majorHAnsi"/>
                      <w:sz w:val="22"/>
                      <w:szCs w:val="22"/>
                    </w:rPr>
                  </w:rPrChange>
                </w:rPr>
                <w:t xml:space="preserve">, coaches and counsels </w:t>
              </w:r>
            </w:ins>
            <w:del w:id="107" w:author="Tina Hood" w:date="2022-07-20T15:28:00Z">
              <w:r w:rsidRPr="00505DE5" w:rsidDel="009879B1">
                <w:rPr>
                  <w:rFonts w:asciiTheme="majorHAnsi" w:hAnsiTheme="majorHAnsi" w:cstheme="majorHAnsi"/>
                  <w:sz w:val="20"/>
                  <w:szCs w:val="20"/>
                  <w:rPrChange w:id="108" w:author="Angie Wright" w:date="2025-01-24T15:37:00Z" w16du:dateUtc="2025-01-24T21:37:00Z">
                    <w:rPr>
                      <w:rFonts w:asciiTheme="majorHAnsi" w:hAnsiTheme="majorHAnsi" w:cstheme="majorHAnsi"/>
                      <w:sz w:val="22"/>
                      <w:szCs w:val="22"/>
                    </w:rPr>
                  </w:rPrChange>
                </w:rPr>
                <w:delText xml:space="preserve"> plans</w:delText>
              </w:r>
            </w:del>
            <w:r w:rsidRPr="00505DE5">
              <w:rPr>
                <w:rFonts w:asciiTheme="majorHAnsi" w:hAnsiTheme="majorHAnsi" w:cstheme="majorHAnsi"/>
                <w:sz w:val="20"/>
                <w:szCs w:val="20"/>
                <w:rPrChange w:id="109" w:author="Angie Wright" w:date="2025-01-24T15:37:00Z" w16du:dateUtc="2025-01-24T21:37:00Z">
                  <w:rPr>
                    <w:rFonts w:asciiTheme="majorHAnsi" w:hAnsiTheme="majorHAnsi" w:cstheme="majorHAnsi"/>
                    <w:sz w:val="22"/>
                    <w:szCs w:val="22"/>
                  </w:rPr>
                </w:rPrChange>
              </w:rPr>
              <w:t xml:space="preserve"> as needed and administers annual performance evaluations. </w:t>
            </w:r>
          </w:p>
          <w:p w14:paraId="3B007B6C" w14:textId="77777777" w:rsidR="00412EB7" w:rsidRPr="00505DE5" w:rsidRDefault="00412EB7" w:rsidP="00EA7BF5">
            <w:pPr>
              <w:pStyle w:val="ListParagraph"/>
              <w:numPr>
                <w:ilvl w:val="0"/>
                <w:numId w:val="1"/>
              </w:numPr>
              <w:rPr>
                <w:rFonts w:asciiTheme="majorHAnsi" w:hAnsiTheme="majorHAnsi" w:cstheme="majorHAnsi"/>
                <w:sz w:val="20"/>
                <w:szCs w:val="20"/>
                <w:rPrChange w:id="110"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11" w:author="Angie Wright" w:date="2025-01-24T15:37:00Z" w16du:dateUtc="2025-01-24T21:37:00Z">
                  <w:rPr>
                    <w:rFonts w:asciiTheme="majorHAnsi" w:hAnsiTheme="majorHAnsi" w:cstheme="majorHAnsi"/>
                    <w:sz w:val="22"/>
                    <w:szCs w:val="22"/>
                  </w:rPr>
                </w:rPrChange>
              </w:rPr>
              <w:t>Supervises staff working rotating shifts, including weekends, holidays, and overtime; ability to respond appropriately to crises when necessary.</w:t>
            </w:r>
          </w:p>
          <w:p w14:paraId="1C8BB381" w14:textId="77777777" w:rsidR="00412EB7" w:rsidRPr="00505DE5" w:rsidRDefault="00412EB7" w:rsidP="00EA7BF5">
            <w:pPr>
              <w:pStyle w:val="ListParagraph"/>
              <w:numPr>
                <w:ilvl w:val="0"/>
                <w:numId w:val="1"/>
              </w:numPr>
              <w:rPr>
                <w:rFonts w:asciiTheme="majorHAnsi" w:hAnsiTheme="majorHAnsi" w:cstheme="majorHAnsi"/>
                <w:sz w:val="20"/>
                <w:szCs w:val="20"/>
                <w:rPrChange w:id="112"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13" w:author="Angie Wright" w:date="2025-01-24T15:37:00Z" w16du:dateUtc="2025-01-24T21:37:00Z">
                  <w:rPr>
                    <w:rFonts w:asciiTheme="majorHAnsi" w:hAnsiTheme="majorHAnsi" w:cstheme="majorHAnsi"/>
                    <w:sz w:val="22"/>
                    <w:szCs w:val="22"/>
                  </w:rPr>
                </w:rPrChange>
              </w:rPr>
              <w:t>Ensures 24/7 staff coverage of the shelter.</w:t>
            </w:r>
          </w:p>
          <w:p w14:paraId="36722A77" w14:textId="77777777" w:rsidR="00412EB7" w:rsidRPr="00505DE5" w:rsidRDefault="00412EB7" w:rsidP="00EA7BF5">
            <w:pPr>
              <w:pStyle w:val="ListParagraph"/>
              <w:numPr>
                <w:ilvl w:val="0"/>
                <w:numId w:val="1"/>
              </w:numPr>
              <w:rPr>
                <w:rFonts w:asciiTheme="majorHAnsi" w:hAnsiTheme="majorHAnsi" w:cstheme="majorHAnsi"/>
                <w:sz w:val="20"/>
                <w:szCs w:val="20"/>
                <w:rPrChange w:id="114"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15" w:author="Angie Wright" w:date="2025-01-24T15:37:00Z" w16du:dateUtc="2025-01-24T21:37:00Z">
                  <w:rPr>
                    <w:rFonts w:asciiTheme="majorHAnsi" w:hAnsiTheme="majorHAnsi" w:cstheme="majorHAnsi"/>
                    <w:sz w:val="22"/>
                    <w:szCs w:val="22"/>
                  </w:rPr>
                </w:rPrChange>
              </w:rPr>
              <w:t>Achieves program financial objectives by participating in the development of annual budgets, and overseeing budget expenses such as staff hours, overtime, and program supplies.</w:t>
            </w:r>
          </w:p>
          <w:p w14:paraId="54D3DF76" w14:textId="77777777" w:rsidR="00412EB7" w:rsidRPr="00505DE5" w:rsidRDefault="00412EB7" w:rsidP="00EA7BF5">
            <w:pPr>
              <w:pStyle w:val="ListParagraph"/>
              <w:numPr>
                <w:ilvl w:val="0"/>
                <w:numId w:val="1"/>
              </w:numPr>
              <w:rPr>
                <w:rFonts w:asciiTheme="majorHAnsi" w:hAnsiTheme="majorHAnsi" w:cstheme="majorHAnsi"/>
                <w:sz w:val="20"/>
                <w:szCs w:val="20"/>
                <w:rPrChange w:id="116"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17" w:author="Angie Wright" w:date="2025-01-24T15:37:00Z" w16du:dateUtc="2025-01-24T21:37:00Z">
                  <w:rPr>
                    <w:rFonts w:asciiTheme="majorHAnsi" w:hAnsiTheme="majorHAnsi" w:cstheme="majorHAnsi"/>
                    <w:sz w:val="22"/>
                    <w:szCs w:val="22"/>
                  </w:rPr>
                </w:rPrChange>
              </w:rPr>
              <w:t>Leads weekly meetings.</w:t>
            </w:r>
          </w:p>
          <w:p w14:paraId="5F308F9A" w14:textId="4DE33422" w:rsidR="00412EB7" w:rsidRPr="00505DE5" w:rsidRDefault="00412EB7" w:rsidP="00EA7BF5">
            <w:pPr>
              <w:pStyle w:val="ListParagraph"/>
              <w:numPr>
                <w:ilvl w:val="0"/>
                <w:numId w:val="1"/>
              </w:numPr>
              <w:spacing w:after="160" w:line="259" w:lineRule="auto"/>
              <w:contextualSpacing/>
              <w:rPr>
                <w:rFonts w:asciiTheme="majorHAnsi" w:hAnsiTheme="majorHAnsi" w:cstheme="majorHAnsi"/>
                <w:sz w:val="20"/>
                <w:szCs w:val="20"/>
                <w:rPrChange w:id="118"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19" w:author="Angie Wright" w:date="2025-01-24T15:37:00Z" w16du:dateUtc="2025-01-24T21:37:00Z">
                  <w:rPr>
                    <w:rFonts w:asciiTheme="majorHAnsi" w:hAnsiTheme="majorHAnsi" w:cstheme="majorHAnsi"/>
                    <w:sz w:val="22"/>
                    <w:szCs w:val="22"/>
                  </w:rPr>
                </w:rPrChange>
              </w:rPr>
              <w:t>Meets weekly with the Operations Manager</w:t>
            </w:r>
            <w:ins w:id="120" w:author="Tina Hood" w:date="2022-07-20T15:30:00Z">
              <w:r w:rsidR="009879B1" w:rsidRPr="00505DE5">
                <w:rPr>
                  <w:rFonts w:asciiTheme="majorHAnsi" w:hAnsiTheme="majorHAnsi" w:cstheme="majorHAnsi"/>
                  <w:sz w:val="20"/>
                  <w:szCs w:val="20"/>
                  <w:rPrChange w:id="121" w:author="Angie Wright" w:date="2025-01-24T15:37:00Z" w16du:dateUtc="2025-01-24T21:37:00Z">
                    <w:rPr>
                      <w:rFonts w:asciiTheme="majorHAnsi" w:hAnsiTheme="majorHAnsi" w:cstheme="majorHAnsi"/>
                      <w:sz w:val="22"/>
                      <w:szCs w:val="22"/>
                    </w:rPr>
                  </w:rPrChange>
                </w:rPr>
                <w:t>.</w:t>
              </w:r>
            </w:ins>
          </w:p>
          <w:p w14:paraId="6501E9B3" w14:textId="5E6A8E4E" w:rsidR="00412EB7" w:rsidRPr="00505DE5" w:rsidRDefault="00412EB7" w:rsidP="00EA7BF5">
            <w:pPr>
              <w:pStyle w:val="ListParagraph"/>
              <w:numPr>
                <w:ilvl w:val="0"/>
                <w:numId w:val="1"/>
              </w:numPr>
              <w:spacing w:after="160" w:line="259" w:lineRule="auto"/>
              <w:contextualSpacing/>
              <w:rPr>
                <w:rFonts w:asciiTheme="majorHAnsi" w:hAnsiTheme="majorHAnsi" w:cstheme="majorHAnsi"/>
                <w:sz w:val="20"/>
                <w:szCs w:val="20"/>
                <w:rPrChange w:id="122"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23" w:author="Angie Wright" w:date="2025-01-24T15:37:00Z" w16du:dateUtc="2025-01-24T21:37:00Z">
                  <w:rPr>
                    <w:rFonts w:asciiTheme="majorHAnsi" w:hAnsiTheme="majorHAnsi" w:cstheme="majorHAnsi"/>
                    <w:sz w:val="22"/>
                    <w:szCs w:val="22"/>
                  </w:rPr>
                </w:rPrChange>
              </w:rPr>
              <w:t>Provides guidance to staff on client issues</w:t>
            </w:r>
            <w:ins w:id="124" w:author="Tina Hood" w:date="2022-07-20T15:30:00Z">
              <w:r w:rsidR="009879B1" w:rsidRPr="00505DE5">
                <w:rPr>
                  <w:rFonts w:asciiTheme="majorHAnsi" w:hAnsiTheme="majorHAnsi" w:cstheme="majorHAnsi"/>
                  <w:sz w:val="20"/>
                  <w:szCs w:val="20"/>
                  <w:rPrChange w:id="125" w:author="Angie Wright" w:date="2025-01-24T15:37:00Z" w16du:dateUtc="2025-01-24T21:37:00Z">
                    <w:rPr>
                      <w:rFonts w:asciiTheme="majorHAnsi" w:hAnsiTheme="majorHAnsi" w:cstheme="majorHAnsi"/>
                      <w:sz w:val="22"/>
                      <w:szCs w:val="22"/>
                    </w:rPr>
                  </w:rPrChange>
                </w:rPr>
                <w:t>.</w:t>
              </w:r>
            </w:ins>
          </w:p>
          <w:p w14:paraId="156F614E" w14:textId="77777777" w:rsidR="00412EB7" w:rsidRPr="00505DE5" w:rsidRDefault="00412EB7" w:rsidP="00EA7BF5">
            <w:pPr>
              <w:pStyle w:val="ListParagraph"/>
              <w:numPr>
                <w:ilvl w:val="0"/>
                <w:numId w:val="1"/>
              </w:numPr>
              <w:tabs>
                <w:tab w:val="left" w:pos="-1440"/>
              </w:tabs>
              <w:spacing w:before="60" w:after="20" w:line="228" w:lineRule="auto"/>
              <w:contextualSpacing/>
              <w:rPr>
                <w:rFonts w:asciiTheme="majorHAnsi" w:hAnsiTheme="majorHAnsi" w:cstheme="majorHAnsi"/>
                <w:sz w:val="20"/>
                <w:szCs w:val="20"/>
                <w:rPrChange w:id="126" w:author="Angie Wright" w:date="2025-01-24T15:37:00Z" w16du:dateUtc="2025-01-24T21:37:00Z">
                  <w:rPr>
                    <w:rFonts w:ascii="Calibri" w:hAnsi="Calibri" w:cs="Calibri"/>
                    <w:sz w:val="22"/>
                    <w:szCs w:val="22"/>
                  </w:rPr>
                </w:rPrChange>
              </w:rPr>
            </w:pPr>
            <w:r w:rsidRPr="00505DE5">
              <w:rPr>
                <w:rFonts w:asciiTheme="majorHAnsi" w:hAnsiTheme="majorHAnsi" w:cstheme="majorHAnsi"/>
                <w:sz w:val="20"/>
                <w:szCs w:val="20"/>
                <w:rPrChange w:id="127" w:author="Angie Wright" w:date="2025-01-24T15:37:00Z" w16du:dateUtc="2025-01-24T21:37:00Z">
                  <w:rPr>
                    <w:rFonts w:ascii="Calibri" w:hAnsi="Calibri" w:cs="Calibri"/>
                    <w:sz w:val="22"/>
                    <w:szCs w:val="22"/>
                  </w:rPr>
                </w:rPrChange>
              </w:rPr>
              <w:t>Maintain proper inventory levels of donated and purchased Programs, cleaning, and office supplies.</w:t>
            </w:r>
          </w:p>
          <w:p w14:paraId="6CF4A8AD" w14:textId="73012B55" w:rsidR="00412EB7" w:rsidRPr="00505DE5" w:rsidRDefault="00412EB7" w:rsidP="00EA7BF5">
            <w:pPr>
              <w:pStyle w:val="ListParagraph"/>
              <w:numPr>
                <w:ilvl w:val="0"/>
                <w:numId w:val="1"/>
              </w:numPr>
              <w:tabs>
                <w:tab w:val="left" w:pos="-1440"/>
              </w:tabs>
              <w:spacing w:before="60" w:after="20" w:line="228" w:lineRule="auto"/>
              <w:contextualSpacing/>
              <w:rPr>
                <w:rFonts w:asciiTheme="majorHAnsi" w:hAnsiTheme="majorHAnsi" w:cstheme="majorHAnsi"/>
                <w:sz w:val="20"/>
                <w:szCs w:val="20"/>
                <w:rPrChange w:id="128" w:author="Angie Wright" w:date="2025-01-24T15:37:00Z" w16du:dateUtc="2025-01-24T21:37:00Z">
                  <w:rPr>
                    <w:rFonts w:ascii="Calibri" w:hAnsi="Calibri" w:cs="Calibri"/>
                    <w:sz w:val="22"/>
                    <w:szCs w:val="22"/>
                  </w:rPr>
                </w:rPrChange>
              </w:rPr>
            </w:pPr>
            <w:r w:rsidRPr="00505DE5">
              <w:rPr>
                <w:rFonts w:asciiTheme="majorHAnsi" w:hAnsiTheme="majorHAnsi" w:cstheme="majorHAnsi"/>
                <w:sz w:val="20"/>
                <w:szCs w:val="20"/>
                <w:rPrChange w:id="129" w:author="Angie Wright" w:date="2025-01-24T15:37:00Z" w16du:dateUtc="2025-01-24T21:37:00Z">
                  <w:rPr>
                    <w:rFonts w:ascii="Calibri" w:hAnsi="Calibri" w:cs="Calibri"/>
                    <w:sz w:val="22"/>
                    <w:szCs w:val="22"/>
                  </w:rPr>
                </w:rPrChange>
              </w:rPr>
              <w:t xml:space="preserve">Ensures operations advocates maintain </w:t>
            </w:r>
            <w:ins w:id="130" w:author="Tina Hood" w:date="2022-07-20T15:30:00Z">
              <w:r w:rsidR="009879B1" w:rsidRPr="00505DE5">
                <w:rPr>
                  <w:rFonts w:asciiTheme="majorHAnsi" w:hAnsiTheme="majorHAnsi" w:cstheme="majorHAnsi"/>
                  <w:sz w:val="20"/>
                  <w:szCs w:val="20"/>
                  <w:rPrChange w:id="131" w:author="Angie Wright" w:date="2025-01-24T15:37:00Z" w16du:dateUtc="2025-01-24T21:37:00Z">
                    <w:rPr>
                      <w:rFonts w:ascii="Calibri" w:hAnsi="Calibri" w:cs="Calibri"/>
                      <w:sz w:val="22"/>
                      <w:szCs w:val="22"/>
                    </w:rPr>
                  </w:rPrChange>
                </w:rPr>
                <w:t xml:space="preserve">clean </w:t>
              </w:r>
            </w:ins>
            <w:r w:rsidRPr="00505DE5">
              <w:rPr>
                <w:rFonts w:asciiTheme="majorHAnsi" w:hAnsiTheme="majorHAnsi" w:cstheme="majorHAnsi"/>
                <w:sz w:val="20"/>
                <w:szCs w:val="20"/>
                <w:rPrChange w:id="132" w:author="Angie Wright" w:date="2025-01-24T15:37:00Z" w16du:dateUtc="2025-01-24T21:37:00Z">
                  <w:rPr>
                    <w:rFonts w:ascii="Calibri" w:hAnsi="Calibri" w:cs="Calibri"/>
                    <w:sz w:val="22"/>
                    <w:szCs w:val="22"/>
                  </w:rPr>
                </w:rPrChange>
              </w:rPr>
              <w:t>shelter living areas</w:t>
            </w:r>
            <w:del w:id="133" w:author="Tina Hood" w:date="2022-07-20T15:30:00Z">
              <w:r w:rsidRPr="00505DE5" w:rsidDel="009879B1">
                <w:rPr>
                  <w:rFonts w:asciiTheme="majorHAnsi" w:hAnsiTheme="majorHAnsi" w:cstheme="majorHAnsi"/>
                  <w:sz w:val="20"/>
                  <w:szCs w:val="20"/>
                  <w:rPrChange w:id="134" w:author="Angie Wright" w:date="2025-01-24T15:37:00Z" w16du:dateUtc="2025-01-24T21:37:00Z">
                    <w:rPr>
                      <w:rFonts w:ascii="Calibri" w:hAnsi="Calibri" w:cs="Calibri"/>
                      <w:sz w:val="22"/>
                      <w:szCs w:val="22"/>
                    </w:rPr>
                  </w:rPrChange>
                </w:rPr>
                <w:delText xml:space="preserve"> clean</w:delText>
              </w:r>
            </w:del>
            <w:r w:rsidRPr="00505DE5">
              <w:rPr>
                <w:rFonts w:asciiTheme="majorHAnsi" w:hAnsiTheme="majorHAnsi" w:cstheme="majorHAnsi"/>
                <w:sz w:val="20"/>
                <w:szCs w:val="20"/>
                <w:rPrChange w:id="135" w:author="Angie Wright" w:date="2025-01-24T15:37:00Z" w16du:dateUtc="2025-01-24T21:37:00Z">
                  <w:rPr>
                    <w:rFonts w:ascii="Calibri" w:hAnsi="Calibri" w:cs="Calibri"/>
                    <w:sz w:val="22"/>
                    <w:szCs w:val="22"/>
                  </w:rPr>
                </w:rPrChange>
              </w:rPr>
              <w:t>.</w:t>
            </w:r>
          </w:p>
          <w:p w14:paraId="00F7EFA9" w14:textId="474DC2DC" w:rsidR="00412EB7" w:rsidRPr="00505DE5" w:rsidRDefault="00412EB7" w:rsidP="00EA7BF5">
            <w:pPr>
              <w:pStyle w:val="ListParagraph"/>
              <w:numPr>
                <w:ilvl w:val="0"/>
                <w:numId w:val="1"/>
              </w:numPr>
              <w:tabs>
                <w:tab w:val="left" w:pos="-1440"/>
              </w:tabs>
              <w:spacing w:before="60" w:after="20" w:line="228" w:lineRule="auto"/>
              <w:contextualSpacing/>
              <w:rPr>
                <w:rFonts w:asciiTheme="majorHAnsi" w:hAnsiTheme="majorHAnsi" w:cstheme="majorHAnsi"/>
                <w:sz w:val="20"/>
                <w:szCs w:val="20"/>
                <w:rPrChange w:id="136" w:author="Angie Wright" w:date="2025-01-24T15:37:00Z" w16du:dateUtc="2025-01-24T21:37:00Z">
                  <w:rPr>
                    <w:rFonts w:ascii="Calibri" w:hAnsi="Calibri" w:cs="Calibri"/>
                    <w:sz w:val="22"/>
                    <w:szCs w:val="22"/>
                  </w:rPr>
                </w:rPrChange>
              </w:rPr>
            </w:pPr>
            <w:r w:rsidRPr="00505DE5">
              <w:rPr>
                <w:rFonts w:asciiTheme="majorHAnsi" w:hAnsiTheme="majorHAnsi" w:cstheme="majorHAnsi"/>
                <w:sz w:val="20"/>
                <w:szCs w:val="20"/>
                <w:rPrChange w:id="137" w:author="Angie Wright" w:date="2025-01-24T15:37:00Z" w16du:dateUtc="2025-01-24T21:37:00Z">
                  <w:rPr>
                    <w:rFonts w:ascii="Calibri" w:hAnsi="Calibri" w:cs="Calibri"/>
                    <w:sz w:val="22"/>
                    <w:szCs w:val="22"/>
                  </w:rPr>
                </w:rPrChange>
              </w:rPr>
              <w:t>Follow</w:t>
            </w:r>
            <w:ins w:id="138" w:author="Tina Hood" w:date="2022-07-20T15:31:00Z">
              <w:r w:rsidR="009879B1" w:rsidRPr="00505DE5">
                <w:rPr>
                  <w:rFonts w:asciiTheme="majorHAnsi" w:hAnsiTheme="majorHAnsi" w:cstheme="majorHAnsi"/>
                  <w:sz w:val="20"/>
                  <w:szCs w:val="20"/>
                  <w:rPrChange w:id="139" w:author="Angie Wright" w:date="2025-01-24T15:37:00Z" w16du:dateUtc="2025-01-24T21:37:00Z">
                    <w:rPr>
                      <w:rFonts w:ascii="Calibri" w:hAnsi="Calibri" w:cs="Calibri"/>
                      <w:sz w:val="22"/>
                      <w:szCs w:val="22"/>
                    </w:rPr>
                  </w:rPrChange>
                </w:rPr>
                <w:t>s</w:t>
              </w:r>
            </w:ins>
            <w:r w:rsidRPr="00505DE5">
              <w:rPr>
                <w:rFonts w:asciiTheme="majorHAnsi" w:hAnsiTheme="majorHAnsi" w:cstheme="majorHAnsi"/>
                <w:sz w:val="20"/>
                <w:szCs w:val="20"/>
                <w:rPrChange w:id="140" w:author="Angie Wright" w:date="2025-01-24T15:37:00Z" w16du:dateUtc="2025-01-24T21:37:00Z">
                  <w:rPr>
                    <w:rFonts w:ascii="Calibri" w:hAnsi="Calibri" w:cs="Calibri"/>
                    <w:sz w:val="22"/>
                    <w:szCs w:val="22"/>
                  </w:rPr>
                </w:rPrChange>
              </w:rPr>
              <w:t xml:space="preserve"> all safety guidelines to ensure the safety of clients and staff.</w:t>
            </w:r>
          </w:p>
          <w:p w14:paraId="42B1CEC8" w14:textId="016B4D10" w:rsidR="00412EB7" w:rsidRPr="00505DE5" w:rsidRDefault="00412EB7" w:rsidP="00EA7BF5">
            <w:pPr>
              <w:pStyle w:val="ListParagraph"/>
              <w:numPr>
                <w:ilvl w:val="0"/>
                <w:numId w:val="1"/>
              </w:numPr>
              <w:tabs>
                <w:tab w:val="left" w:pos="-1440"/>
              </w:tabs>
              <w:spacing w:before="60" w:after="20" w:line="228" w:lineRule="auto"/>
              <w:contextualSpacing/>
              <w:rPr>
                <w:rFonts w:asciiTheme="majorHAnsi" w:hAnsiTheme="majorHAnsi" w:cstheme="majorHAnsi"/>
                <w:sz w:val="20"/>
                <w:szCs w:val="20"/>
                <w:rPrChange w:id="141" w:author="Angie Wright" w:date="2025-01-24T15:37:00Z" w16du:dateUtc="2025-01-24T21:37:00Z">
                  <w:rPr>
                    <w:rFonts w:ascii="Calibri" w:hAnsi="Calibri" w:cs="Calibri"/>
                    <w:sz w:val="22"/>
                    <w:szCs w:val="22"/>
                  </w:rPr>
                </w:rPrChange>
              </w:rPr>
            </w:pPr>
            <w:r w:rsidRPr="00505DE5">
              <w:rPr>
                <w:rFonts w:asciiTheme="majorHAnsi" w:hAnsiTheme="majorHAnsi" w:cstheme="majorHAnsi"/>
                <w:sz w:val="20"/>
                <w:szCs w:val="20"/>
                <w:rPrChange w:id="142" w:author="Angie Wright" w:date="2025-01-24T15:37:00Z" w16du:dateUtc="2025-01-24T21:37:00Z">
                  <w:rPr>
                    <w:rFonts w:ascii="Calibri" w:hAnsi="Calibri" w:cs="Calibri"/>
                    <w:sz w:val="22"/>
                    <w:szCs w:val="22"/>
                  </w:rPr>
                </w:rPrChange>
              </w:rPr>
              <w:t>Provide</w:t>
            </w:r>
            <w:ins w:id="143" w:author="Tina Hood" w:date="2022-07-20T15:31:00Z">
              <w:r w:rsidR="009879B1" w:rsidRPr="00505DE5">
                <w:rPr>
                  <w:rFonts w:asciiTheme="majorHAnsi" w:hAnsiTheme="majorHAnsi" w:cstheme="majorHAnsi"/>
                  <w:sz w:val="20"/>
                  <w:szCs w:val="20"/>
                  <w:rPrChange w:id="144" w:author="Angie Wright" w:date="2025-01-24T15:37:00Z" w16du:dateUtc="2025-01-24T21:37:00Z">
                    <w:rPr>
                      <w:rFonts w:ascii="Calibri" w:hAnsi="Calibri" w:cs="Calibri"/>
                      <w:sz w:val="22"/>
                      <w:szCs w:val="22"/>
                    </w:rPr>
                  </w:rPrChange>
                </w:rPr>
                <w:t>s</w:t>
              </w:r>
            </w:ins>
            <w:r w:rsidRPr="00505DE5">
              <w:rPr>
                <w:rFonts w:asciiTheme="majorHAnsi" w:hAnsiTheme="majorHAnsi" w:cstheme="majorHAnsi"/>
                <w:sz w:val="20"/>
                <w:szCs w:val="20"/>
                <w:rPrChange w:id="145" w:author="Angie Wright" w:date="2025-01-24T15:37:00Z" w16du:dateUtc="2025-01-24T21:37:00Z">
                  <w:rPr>
                    <w:rFonts w:ascii="Calibri" w:hAnsi="Calibri" w:cs="Calibri"/>
                    <w:sz w:val="22"/>
                    <w:szCs w:val="22"/>
                  </w:rPr>
                </w:rPrChange>
              </w:rPr>
              <w:t xml:space="preserve"> administrative support as needed.</w:t>
            </w:r>
          </w:p>
          <w:p w14:paraId="3A56A4D3" w14:textId="2BFBFE24" w:rsidR="00412EB7" w:rsidRPr="00505DE5" w:rsidRDefault="00412EB7" w:rsidP="00EA7BF5">
            <w:pPr>
              <w:pStyle w:val="ListParagraph"/>
              <w:numPr>
                <w:ilvl w:val="0"/>
                <w:numId w:val="1"/>
              </w:numPr>
              <w:tabs>
                <w:tab w:val="left" w:pos="-1440"/>
              </w:tabs>
              <w:spacing w:before="60" w:after="20" w:line="228" w:lineRule="auto"/>
              <w:contextualSpacing/>
              <w:rPr>
                <w:rFonts w:asciiTheme="majorHAnsi" w:hAnsiTheme="majorHAnsi" w:cstheme="majorHAnsi"/>
                <w:sz w:val="20"/>
                <w:szCs w:val="20"/>
                <w:rPrChange w:id="146" w:author="Angie Wright" w:date="2025-01-24T15:37:00Z" w16du:dateUtc="2025-01-24T21:37:00Z">
                  <w:rPr>
                    <w:rFonts w:ascii="Calibri" w:hAnsi="Calibri" w:cs="Calibri"/>
                    <w:sz w:val="22"/>
                    <w:szCs w:val="22"/>
                  </w:rPr>
                </w:rPrChange>
              </w:rPr>
            </w:pPr>
            <w:r w:rsidRPr="00505DE5">
              <w:rPr>
                <w:rFonts w:asciiTheme="majorHAnsi" w:hAnsiTheme="majorHAnsi" w:cstheme="majorHAnsi"/>
                <w:sz w:val="20"/>
                <w:szCs w:val="20"/>
                <w:rPrChange w:id="147" w:author="Angie Wright" w:date="2025-01-24T15:37:00Z" w16du:dateUtc="2025-01-24T21:37:00Z">
                  <w:rPr>
                    <w:rFonts w:ascii="Calibri" w:hAnsi="Calibri" w:cs="Calibri"/>
                    <w:sz w:val="22"/>
                    <w:szCs w:val="22"/>
                  </w:rPr>
                </w:rPrChange>
              </w:rPr>
              <w:t>Supervise</w:t>
            </w:r>
            <w:ins w:id="148" w:author="Tina Hood" w:date="2022-07-20T15:31:00Z">
              <w:r w:rsidR="009879B1" w:rsidRPr="00505DE5">
                <w:rPr>
                  <w:rFonts w:asciiTheme="majorHAnsi" w:hAnsiTheme="majorHAnsi" w:cstheme="majorHAnsi"/>
                  <w:sz w:val="20"/>
                  <w:szCs w:val="20"/>
                  <w:rPrChange w:id="149" w:author="Angie Wright" w:date="2025-01-24T15:37:00Z" w16du:dateUtc="2025-01-24T21:37:00Z">
                    <w:rPr>
                      <w:rFonts w:ascii="Calibri" w:hAnsi="Calibri" w:cs="Calibri"/>
                      <w:sz w:val="22"/>
                      <w:szCs w:val="22"/>
                    </w:rPr>
                  </w:rPrChange>
                </w:rPr>
                <w:t>s</w:t>
              </w:r>
            </w:ins>
            <w:r w:rsidRPr="00505DE5">
              <w:rPr>
                <w:rFonts w:asciiTheme="majorHAnsi" w:hAnsiTheme="majorHAnsi" w:cstheme="majorHAnsi"/>
                <w:sz w:val="20"/>
                <w:szCs w:val="20"/>
                <w:rPrChange w:id="150" w:author="Angie Wright" w:date="2025-01-24T15:37:00Z" w16du:dateUtc="2025-01-24T21:37:00Z">
                  <w:rPr>
                    <w:rFonts w:ascii="Calibri" w:hAnsi="Calibri" w:cs="Calibri"/>
                    <w:sz w:val="22"/>
                    <w:szCs w:val="22"/>
                  </w:rPr>
                </w:rPrChange>
              </w:rPr>
              <w:t>/Coordinate</w:t>
            </w:r>
            <w:ins w:id="151" w:author="Tina Hood" w:date="2022-07-20T15:31:00Z">
              <w:r w:rsidR="009879B1" w:rsidRPr="00505DE5">
                <w:rPr>
                  <w:rFonts w:asciiTheme="majorHAnsi" w:hAnsiTheme="majorHAnsi" w:cstheme="majorHAnsi"/>
                  <w:sz w:val="20"/>
                  <w:szCs w:val="20"/>
                  <w:rPrChange w:id="152" w:author="Angie Wright" w:date="2025-01-24T15:37:00Z" w16du:dateUtc="2025-01-24T21:37:00Z">
                    <w:rPr>
                      <w:rFonts w:ascii="Calibri" w:hAnsi="Calibri" w:cs="Calibri"/>
                      <w:sz w:val="22"/>
                      <w:szCs w:val="22"/>
                    </w:rPr>
                  </w:rPrChange>
                </w:rPr>
                <w:t>s</w:t>
              </w:r>
            </w:ins>
            <w:r w:rsidRPr="00505DE5">
              <w:rPr>
                <w:rFonts w:asciiTheme="majorHAnsi" w:hAnsiTheme="majorHAnsi" w:cstheme="majorHAnsi"/>
                <w:sz w:val="20"/>
                <w:szCs w:val="20"/>
                <w:rPrChange w:id="153" w:author="Angie Wright" w:date="2025-01-24T15:37:00Z" w16du:dateUtc="2025-01-24T21:37:00Z">
                  <w:rPr>
                    <w:rFonts w:ascii="Calibri" w:hAnsi="Calibri" w:cs="Calibri"/>
                    <w:sz w:val="22"/>
                    <w:szCs w:val="22"/>
                  </w:rPr>
                </w:rPrChange>
              </w:rPr>
              <w:t xml:space="preserve"> volunteer projects as needed.</w:t>
            </w:r>
          </w:p>
          <w:p w14:paraId="28FE139C" w14:textId="77777777" w:rsidR="00412EB7" w:rsidRPr="00505DE5" w:rsidRDefault="00412EB7" w:rsidP="00EA7BF5">
            <w:pPr>
              <w:pStyle w:val="ListParagraph"/>
              <w:numPr>
                <w:ilvl w:val="0"/>
                <w:numId w:val="1"/>
              </w:numPr>
              <w:spacing w:after="160" w:line="259" w:lineRule="auto"/>
              <w:contextualSpacing/>
              <w:rPr>
                <w:rFonts w:asciiTheme="majorHAnsi" w:hAnsiTheme="majorHAnsi" w:cstheme="majorHAnsi"/>
                <w:sz w:val="20"/>
                <w:szCs w:val="20"/>
                <w:rPrChange w:id="154"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55" w:author="Angie Wright" w:date="2025-01-24T15:37:00Z" w16du:dateUtc="2025-01-24T21:37:00Z">
                  <w:rPr>
                    <w:rFonts w:asciiTheme="majorHAnsi" w:hAnsiTheme="majorHAnsi" w:cstheme="majorHAnsi"/>
                    <w:sz w:val="22"/>
                    <w:szCs w:val="22"/>
                  </w:rPr>
                </w:rPrChange>
              </w:rPr>
              <w:t xml:space="preserve">Monitor shelter security cameras both in real-time and recorded, as needed. </w:t>
            </w:r>
          </w:p>
          <w:p w14:paraId="36432329" w14:textId="1CDC24FB" w:rsidR="00412EB7" w:rsidRPr="00505DE5" w:rsidDel="009879B1" w:rsidRDefault="00412EB7" w:rsidP="00EA7BF5">
            <w:pPr>
              <w:pStyle w:val="ListParagraph"/>
              <w:numPr>
                <w:ilvl w:val="0"/>
                <w:numId w:val="1"/>
              </w:numPr>
              <w:rPr>
                <w:del w:id="156" w:author="Tina Hood" w:date="2022-07-20T15:31:00Z"/>
                <w:rFonts w:asciiTheme="majorHAnsi" w:hAnsiTheme="majorHAnsi" w:cstheme="majorHAnsi"/>
                <w:sz w:val="20"/>
                <w:szCs w:val="20"/>
                <w:rPrChange w:id="157" w:author="Angie Wright" w:date="2025-01-24T15:37:00Z" w16du:dateUtc="2025-01-24T21:37:00Z">
                  <w:rPr>
                    <w:del w:id="158" w:author="Tina Hood" w:date="2022-07-20T15:31:00Z"/>
                    <w:rFonts w:asciiTheme="majorHAnsi" w:hAnsiTheme="majorHAnsi" w:cstheme="majorHAnsi"/>
                    <w:sz w:val="22"/>
                    <w:szCs w:val="22"/>
                  </w:rPr>
                </w:rPrChange>
              </w:rPr>
            </w:pPr>
            <w:del w:id="159" w:author="Tina Hood" w:date="2022-07-20T15:31:00Z">
              <w:r w:rsidRPr="00505DE5" w:rsidDel="009879B1">
                <w:rPr>
                  <w:rFonts w:asciiTheme="majorHAnsi" w:hAnsiTheme="majorHAnsi" w:cstheme="majorHAnsi"/>
                  <w:sz w:val="20"/>
                  <w:szCs w:val="20"/>
                  <w:rPrChange w:id="160" w:author="Angie Wright" w:date="2025-01-24T15:37:00Z" w16du:dateUtc="2025-01-24T21:37:00Z">
                    <w:rPr>
                      <w:rFonts w:asciiTheme="majorHAnsi" w:hAnsiTheme="majorHAnsi" w:cstheme="majorHAnsi"/>
                      <w:sz w:val="22"/>
                      <w:szCs w:val="22"/>
                    </w:rPr>
                  </w:rPrChange>
                </w:rPr>
                <w:delText>Ability to respond appropriately to crises when necessary.</w:delText>
              </w:r>
            </w:del>
          </w:p>
          <w:p w14:paraId="48A8AD6B" w14:textId="602136F9" w:rsidR="00412EB7" w:rsidRPr="00505DE5" w:rsidDel="009879B1" w:rsidRDefault="00412EB7" w:rsidP="00EA7BF5">
            <w:pPr>
              <w:pStyle w:val="ListParagraph"/>
              <w:numPr>
                <w:ilvl w:val="0"/>
                <w:numId w:val="1"/>
              </w:numPr>
              <w:spacing w:after="160" w:line="259" w:lineRule="auto"/>
              <w:contextualSpacing/>
              <w:rPr>
                <w:del w:id="161" w:author="Tina Hood" w:date="2022-07-20T15:32:00Z"/>
                <w:rFonts w:asciiTheme="majorHAnsi" w:hAnsiTheme="majorHAnsi" w:cstheme="majorHAnsi"/>
                <w:sz w:val="20"/>
                <w:szCs w:val="20"/>
                <w:rPrChange w:id="162" w:author="Angie Wright" w:date="2025-01-24T15:37:00Z" w16du:dateUtc="2025-01-24T21:37:00Z">
                  <w:rPr>
                    <w:del w:id="163" w:author="Tina Hood" w:date="2022-07-20T15:32:00Z"/>
                    <w:rFonts w:asciiTheme="majorHAnsi" w:hAnsiTheme="majorHAnsi" w:cstheme="majorHAnsi"/>
                    <w:sz w:val="22"/>
                    <w:szCs w:val="22"/>
                  </w:rPr>
                </w:rPrChange>
              </w:rPr>
            </w:pPr>
            <w:del w:id="164" w:author="Tina Hood" w:date="2022-07-20T15:32:00Z">
              <w:r w:rsidRPr="00505DE5" w:rsidDel="009879B1">
                <w:rPr>
                  <w:rFonts w:asciiTheme="majorHAnsi" w:hAnsiTheme="majorHAnsi" w:cstheme="majorHAnsi"/>
                  <w:sz w:val="20"/>
                  <w:szCs w:val="20"/>
                  <w:shd w:val="clear" w:color="auto" w:fill="FFFFFF"/>
                  <w:rPrChange w:id="165" w:author="Angie Wright" w:date="2025-01-24T15:37:00Z" w16du:dateUtc="2025-01-24T21:37:00Z">
                    <w:rPr>
                      <w:rFonts w:asciiTheme="majorHAnsi" w:hAnsiTheme="majorHAnsi" w:cstheme="majorHAnsi"/>
                      <w:sz w:val="22"/>
                      <w:szCs w:val="22"/>
                      <w:shd w:val="clear" w:color="auto" w:fill="FFFFFF"/>
                    </w:rPr>
                  </w:rPrChange>
                </w:rPr>
                <w:delText>Rotates with team members to transport clients locally</w:delText>
              </w:r>
            </w:del>
          </w:p>
          <w:p w14:paraId="0A11AD54" w14:textId="62587CA8" w:rsidR="00412EB7" w:rsidRPr="00505DE5" w:rsidRDefault="00412EB7" w:rsidP="00EA7BF5">
            <w:pPr>
              <w:pStyle w:val="ListParagraph"/>
              <w:numPr>
                <w:ilvl w:val="0"/>
                <w:numId w:val="1"/>
              </w:numPr>
              <w:spacing w:after="160" w:line="259" w:lineRule="auto"/>
              <w:contextualSpacing/>
              <w:rPr>
                <w:rFonts w:asciiTheme="majorHAnsi" w:hAnsiTheme="majorHAnsi" w:cstheme="majorHAnsi"/>
                <w:sz w:val="20"/>
                <w:szCs w:val="20"/>
                <w:rPrChange w:id="166" w:author="Angie Wright" w:date="2025-01-24T15:37:00Z" w16du:dateUtc="2025-01-24T21:37:00Z">
                  <w:rPr>
                    <w:rFonts w:asciiTheme="majorHAnsi" w:hAnsiTheme="majorHAnsi" w:cstheme="majorHAnsi"/>
                    <w:sz w:val="22"/>
                    <w:szCs w:val="22"/>
                  </w:rPr>
                </w:rPrChange>
              </w:rPr>
            </w:pPr>
            <w:proofErr w:type="gramStart"/>
            <w:r w:rsidRPr="00505DE5">
              <w:rPr>
                <w:rFonts w:asciiTheme="majorHAnsi" w:hAnsiTheme="majorHAnsi" w:cstheme="majorHAnsi"/>
                <w:sz w:val="20"/>
                <w:szCs w:val="20"/>
                <w:shd w:val="clear" w:color="auto" w:fill="FFFFFF"/>
                <w:rPrChange w:id="167" w:author="Angie Wright" w:date="2025-01-24T15:37:00Z" w16du:dateUtc="2025-01-24T21:37:00Z">
                  <w:rPr>
                    <w:rFonts w:asciiTheme="majorHAnsi" w:hAnsiTheme="majorHAnsi" w:cstheme="majorHAnsi"/>
                    <w:sz w:val="22"/>
                    <w:szCs w:val="22"/>
                    <w:shd w:val="clear" w:color="auto" w:fill="FFFFFF"/>
                  </w:rPr>
                </w:rPrChange>
              </w:rPr>
              <w:t>Provides assistance</w:t>
            </w:r>
            <w:proofErr w:type="gramEnd"/>
            <w:r w:rsidRPr="00505DE5">
              <w:rPr>
                <w:rFonts w:asciiTheme="majorHAnsi" w:hAnsiTheme="majorHAnsi" w:cstheme="majorHAnsi"/>
                <w:sz w:val="20"/>
                <w:szCs w:val="20"/>
                <w:shd w:val="clear" w:color="auto" w:fill="FFFFFF"/>
                <w:rPrChange w:id="168" w:author="Angie Wright" w:date="2025-01-24T15:37:00Z" w16du:dateUtc="2025-01-24T21:37:00Z">
                  <w:rPr>
                    <w:rFonts w:asciiTheme="majorHAnsi" w:hAnsiTheme="majorHAnsi" w:cstheme="majorHAnsi"/>
                    <w:sz w:val="22"/>
                    <w:szCs w:val="22"/>
                    <w:shd w:val="clear" w:color="auto" w:fill="FFFFFF"/>
                  </w:rPr>
                </w:rPrChange>
              </w:rPr>
              <w:t xml:space="preserve"> in the kitchen</w:t>
            </w:r>
            <w:ins w:id="169" w:author="Tina Hood" w:date="2022-07-20T15:32:00Z">
              <w:r w:rsidR="009879B1" w:rsidRPr="00505DE5">
                <w:rPr>
                  <w:rFonts w:asciiTheme="majorHAnsi" w:hAnsiTheme="majorHAnsi" w:cstheme="majorHAnsi"/>
                  <w:sz w:val="20"/>
                  <w:szCs w:val="20"/>
                  <w:shd w:val="clear" w:color="auto" w:fill="FFFFFF"/>
                  <w:rPrChange w:id="170" w:author="Angie Wright" w:date="2025-01-24T15:37:00Z" w16du:dateUtc="2025-01-24T21:37:00Z">
                    <w:rPr>
                      <w:rFonts w:asciiTheme="majorHAnsi" w:hAnsiTheme="majorHAnsi" w:cstheme="majorHAnsi"/>
                      <w:sz w:val="22"/>
                      <w:szCs w:val="22"/>
                      <w:shd w:val="clear" w:color="auto" w:fill="FFFFFF"/>
                    </w:rPr>
                  </w:rPrChange>
                </w:rPr>
                <w:t xml:space="preserve"> or with transportation</w:t>
              </w:r>
            </w:ins>
            <w:r w:rsidRPr="00505DE5">
              <w:rPr>
                <w:rFonts w:asciiTheme="majorHAnsi" w:hAnsiTheme="majorHAnsi" w:cstheme="majorHAnsi"/>
                <w:sz w:val="20"/>
                <w:szCs w:val="20"/>
                <w:shd w:val="clear" w:color="auto" w:fill="FFFFFF"/>
                <w:rPrChange w:id="171" w:author="Angie Wright" w:date="2025-01-24T15:37:00Z" w16du:dateUtc="2025-01-24T21:37:00Z">
                  <w:rPr>
                    <w:rFonts w:asciiTheme="majorHAnsi" w:hAnsiTheme="majorHAnsi" w:cstheme="majorHAnsi"/>
                    <w:sz w:val="22"/>
                    <w:szCs w:val="22"/>
                    <w:shd w:val="clear" w:color="auto" w:fill="FFFFFF"/>
                  </w:rPr>
                </w:rPrChange>
              </w:rPr>
              <w:t xml:space="preserve"> as needed. </w:t>
            </w:r>
          </w:p>
          <w:p w14:paraId="63331F9E" w14:textId="77777777" w:rsidR="00412EB7" w:rsidRPr="00505DE5" w:rsidRDefault="00412EB7" w:rsidP="00EA7BF5">
            <w:pPr>
              <w:pStyle w:val="ListParagraph"/>
              <w:numPr>
                <w:ilvl w:val="0"/>
                <w:numId w:val="1"/>
              </w:numPr>
              <w:spacing w:after="160" w:line="259" w:lineRule="auto"/>
              <w:contextualSpacing/>
              <w:rPr>
                <w:rFonts w:asciiTheme="majorHAnsi" w:hAnsiTheme="majorHAnsi" w:cstheme="majorHAnsi"/>
                <w:sz w:val="20"/>
                <w:szCs w:val="20"/>
                <w:rPrChange w:id="172"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73" w:author="Angie Wright" w:date="2025-01-24T15:37:00Z" w16du:dateUtc="2025-01-24T21:37:00Z">
                  <w:rPr>
                    <w:rFonts w:asciiTheme="majorHAnsi" w:hAnsiTheme="majorHAnsi" w:cstheme="majorHAnsi"/>
                    <w:sz w:val="22"/>
                    <w:szCs w:val="22"/>
                  </w:rPr>
                </w:rPrChange>
              </w:rPr>
              <w:lastRenderedPageBreak/>
              <w:t>Responds to email correspondence in a timely fashion.</w:t>
            </w:r>
          </w:p>
          <w:p w14:paraId="3B50E1C4" w14:textId="7D85B3AF" w:rsidR="00412EB7" w:rsidRPr="00505DE5" w:rsidRDefault="009879B1" w:rsidP="00EA7BF5">
            <w:pPr>
              <w:pStyle w:val="ListParagraph"/>
              <w:numPr>
                <w:ilvl w:val="0"/>
                <w:numId w:val="1"/>
              </w:numPr>
              <w:spacing w:after="160" w:line="259" w:lineRule="auto"/>
              <w:contextualSpacing/>
              <w:rPr>
                <w:rFonts w:asciiTheme="majorHAnsi" w:hAnsiTheme="majorHAnsi" w:cstheme="majorHAnsi"/>
                <w:sz w:val="20"/>
                <w:szCs w:val="20"/>
                <w:rPrChange w:id="174" w:author="Angie Wright" w:date="2025-01-24T15:37:00Z" w16du:dateUtc="2025-01-24T21:37:00Z">
                  <w:rPr>
                    <w:rFonts w:asciiTheme="majorHAnsi" w:hAnsiTheme="majorHAnsi" w:cstheme="majorHAnsi"/>
                    <w:sz w:val="22"/>
                    <w:szCs w:val="22"/>
                  </w:rPr>
                </w:rPrChange>
              </w:rPr>
            </w:pPr>
            <w:ins w:id="175" w:author="Tina Hood" w:date="2022-07-20T15:32:00Z">
              <w:r w:rsidRPr="00505DE5">
                <w:rPr>
                  <w:rFonts w:asciiTheme="majorHAnsi" w:eastAsia="Times New Roman" w:hAnsiTheme="majorHAnsi" w:cstheme="majorHAnsi"/>
                  <w:sz w:val="20"/>
                  <w:szCs w:val="20"/>
                  <w:rPrChange w:id="176" w:author="Angie Wright" w:date="2025-01-24T15:37:00Z" w16du:dateUtc="2025-01-24T21:37:00Z">
                    <w:rPr>
                      <w:rFonts w:asciiTheme="majorHAnsi" w:eastAsia="Times New Roman" w:hAnsiTheme="majorHAnsi" w:cstheme="majorHAnsi"/>
                      <w:color w:val="000000"/>
                      <w:sz w:val="22"/>
                      <w:szCs w:val="22"/>
                    </w:rPr>
                  </w:rPrChange>
                </w:rPr>
                <w:t xml:space="preserve">Reviews </w:t>
              </w:r>
            </w:ins>
            <w:del w:id="177" w:author="Tina Hood" w:date="2022-07-20T15:32:00Z">
              <w:r w:rsidR="00412EB7" w:rsidRPr="00505DE5" w:rsidDel="009879B1">
                <w:rPr>
                  <w:rFonts w:asciiTheme="majorHAnsi" w:eastAsia="Times New Roman" w:hAnsiTheme="majorHAnsi" w:cstheme="majorHAnsi"/>
                  <w:sz w:val="20"/>
                  <w:szCs w:val="20"/>
                  <w:rPrChange w:id="178" w:author="Angie Wright" w:date="2025-01-24T15:37:00Z" w16du:dateUtc="2025-01-24T21:37:00Z">
                    <w:rPr>
                      <w:rFonts w:asciiTheme="majorHAnsi" w:eastAsia="Times New Roman" w:hAnsiTheme="majorHAnsi" w:cstheme="majorHAnsi"/>
                      <w:color w:val="000000"/>
                      <w:sz w:val="22"/>
                      <w:szCs w:val="22"/>
                    </w:rPr>
                  </w:rPrChange>
                </w:rPr>
                <w:delText xml:space="preserve">Reads and completes prior </w:delText>
              </w:r>
            </w:del>
            <w:r w:rsidR="00412EB7" w:rsidRPr="00505DE5">
              <w:rPr>
                <w:rFonts w:asciiTheme="majorHAnsi" w:eastAsia="Times New Roman" w:hAnsiTheme="majorHAnsi" w:cstheme="majorHAnsi"/>
                <w:sz w:val="20"/>
                <w:szCs w:val="20"/>
                <w:rPrChange w:id="179" w:author="Angie Wright" w:date="2025-01-24T15:37:00Z" w16du:dateUtc="2025-01-24T21:37:00Z">
                  <w:rPr>
                    <w:rFonts w:asciiTheme="majorHAnsi" w:eastAsia="Times New Roman" w:hAnsiTheme="majorHAnsi" w:cstheme="majorHAnsi"/>
                    <w:color w:val="000000"/>
                    <w:sz w:val="22"/>
                    <w:szCs w:val="22"/>
                  </w:rPr>
                </w:rPrChange>
              </w:rPr>
              <w:t>shift “pending to-dos and” and updates accordingly.</w:t>
            </w:r>
          </w:p>
          <w:p w14:paraId="28F1EF3A" w14:textId="4D4E038C" w:rsidR="00412EB7" w:rsidRPr="00505DE5" w:rsidDel="009879B1" w:rsidRDefault="00412EB7" w:rsidP="00EA7BF5">
            <w:pPr>
              <w:pStyle w:val="ListParagraph"/>
              <w:numPr>
                <w:ilvl w:val="0"/>
                <w:numId w:val="1"/>
              </w:numPr>
              <w:spacing w:after="160" w:line="259" w:lineRule="auto"/>
              <w:contextualSpacing/>
              <w:rPr>
                <w:del w:id="180" w:author="Tina Hood" w:date="2022-07-20T15:33:00Z"/>
                <w:rFonts w:asciiTheme="majorHAnsi" w:hAnsiTheme="majorHAnsi" w:cstheme="majorHAnsi"/>
                <w:sz w:val="20"/>
                <w:szCs w:val="20"/>
                <w:rPrChange w:id="181" w:author="Angie Wright" w:date="2025-01-24T15:37:00Z" w16du:dateUtc="2025-01-24T21:37:00Z">
                  <w:rPr>
                    <w:del w:id="182" w:author="Tina Hood" w:date="2022-07-20T15:33:00Z"/>
                    <w:rFonts w:asciiTheme="majorHAnsi" w:hAnsiTheme="majorHAnsi" w:cstheme="majorHAnsi"/>
                    <w:sz w:val="22"/>
                    <w:szCs w:val="22"/>
                  </w:rPr>
                </w:rPrChange>
              </w:rPr>
            </w:pPr>
            <w:del w:id="183" w:author="Tina Hood" w:date="2022-07-20T15:33:00Z">
              <w:r w:rsidRPr="00505DE5" w:rsidDel="009879B1">
                <w:rPr>
                  <w:rFonts w:asciiTheme="majorHAnsi" w:eastAsia="Times New Roman" w:hAnsiTheme="majorHAnsi" w:cstheme="majorHAnsi"/>
                  <w:sz w:val="20"/>
                  <w:szCs w:val="20"/>
                  <w:rPrChange w:id="184" w:author="Angie Wright" w:date="2025-01-24T15:37:00Z" w16du:dateUtc="2025-01-24T21:37:00Z">
                    <w:rPr>
                      <w:rFonts w:asciiTheme="majorHAnsi" w:eastAsia="Times New Roman" w:hAnsiTheme="majorHAnsi" w:cstheme="majorHAnsi"/>
                      <w:color w:val="000000"/>
                      <w:sz w:val="22"/>
                      <w:szCs w:val="22"/>
                    </w:rPr>
                  </w:rPrChange>
                </w:rPr>
                <w:delText>Completes a shift change with the last shift,</w:delText>
              </w:r>
              <w:r w:rsidRPr="00505DE5" w:rsidDel="009879B1">
                <w:rPr>
                  <w:rFonts w:asciiTheme="majorHAnsi" w:eastAsia="Times New Roman" w:hAnsiTheme="majorHAnsi" w:cstheme="majorHAnsi"/>
                  <w:b/>
                  <w:bCs/>
                  <w:sz w:val="20"/>
                  <w:szCs w:val="20"/>
                  <w:rPrChange w:id="185" w:author="Angie Wright" w:date="2025-01-24T15:37:00Z" w16du:dateUtc="2025-01-24T21:37:00Z">
                    <w:rPr>
                      <w:rFonts w:asciiTheme="majorHAnsi" w:eastAsia="Times New Roman" w:hAnsiTheme="majorHAnsi" w:cstheme="majorHAnsi"/>
                      <w:b/>
                      <w:bCs/>
                      <w:color w:val="000000"/>
                      <w:sz w:val="22"/>
                      <w:szCs w:val="22"/>
                    </w:rPr>
                  </w:rPrChange>
                </w:rPr>
                <w:delText xml:space="preserve"> </w:delText>
              </w:r>
              <w:r w:rsidRPr="00505DE5" w:rsidDel="009879B1">
                <w:rPr>
                  <w:rFonts w:asciiTheme="majorHAnsi" w:eastAsia="Times New Roman" w:hAnsiTheme="majorHAnsi" w:cstheme="majorHAnsi"/>
                  <w:sz w:val="20"/>
                  <w:szCs w:val="20"/>
                  <w:rPrChange w:id="186" w:author="Angie Wright" w:date="2025-01-24T15:37:00Z" w16du:dateUtc="2025-01-24T21:37:00Z">
                    <w:rPr>
                      <w:rFonts w:asciiTheme="majorHAnsi" w:eastAsia="Times New Roman" w:hAnsiTheme="majorHAnsi" w:cstheme="majorHAnsi"/>
                      <w:color w:val="000000"/>
                      <w:sz w:val="22"/>
                      <w:szCs w:val="22"/>
                    </w:rPr>
                  </w:rPrChange>
                </w:rPr>
                <w:delText>reads shift notes, takes notes, and asks questions to gain clarification regarding any shift notes, if needed.</w:delText>
              </w:r>
            </w:del>
          </w:p>
          <w:p w14:paraId="6473416F" w14:textId="77777777" w:rsidR="00412EB7" w:rsidRPr="00505DE5" w:rsidRDefault="00412EB7" w:rsidP="00EA7BF5">
            <w:pPr>
              <w:pStyle w:val="ListParagraph"/>
              <w:numPr>
                <w:ilvl w:val="0"/>
                <w:numId w:val="1"/>
              </w:numPr>
              <w:rPr>
                <w:rFonts w:asciiTheme="majorHAnsi" w:hAnsiTheme="majorHAnsi" w:cstheme="majorHAnsi"/>
                <w:sz w:val="20"/>
                <w:szCs w:val="20"/>
                <w:rPrChange w:id="187"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88" w:author="Angie Wright" w:date="2025-01-24T15:37:00Z" w16du:dateUtc="2025-01-24T21:37:00Z">
                  <w:rPr>
                    <w:rFonts w:asciiTheme="majorHAnsi" w:hAnsiTheme="majorHAnsi" w:cstheme="majorHAnsi"/>
                    <w:sz w:val="22"/>
                    <w:szCs w:val="22"/>
                  </w:rPr>
                </w:rPrChange>
              </w:rPr>
              <w:t>Have extensive knowledge of community resources and actively seek relationships with community resource providers through networking events, meetings, and/or telephone conferences.</w:t>
            </w:r>
          </w:p>
          <w:p w14:paraId="34A23676" w14:textId="77777777" w:rsidR="00412EB7" w:rsidRPr="00505DE5" w:rsidRDefault="00412EB7" w:rsidP="00EA7BF5">
            <w:pPr>
              <w:pStyle w:val="ListParagraph"/>
              <w:numPr>
                <w:ilvl w:val="0"/>
                <w:numId w:val="1"/>
              </w:numPr>
              <w:rPr>
                <w:rFonts w:asciiTheme="majorHAnsi" w:hAnsiTheme="majorHAnsi" w:cstheme="majorHAnsi"/>
                <w:sz w:val="20"/>
                <w:szCs w:val="20"/>
                <w:rPrChange w:id="189" w:author="Angie Wright" w:date="2025-01-24T15:37:00Z" w16du:dateUtc="2025-01-24T21:37:00Z">
                  <w:rPr>
                    <w:rFonts w:asciiTheme="majorHAnsi" w:hAnsiTheme="majorHAnsi" w:cstheme="majorHAnsi"/>
                    <w:sz w:val="22"/>
                    <w:szCs w:val="22"/>
                  </w:rPr>
                </w:rPrChange>
              </w:rPr>
            </w:pPr>
            <w:r w:rsidRPr="00505DE5">
              <w:rPr>
                <w:rFonts w:asciiTheme="majorHAnsi" w:hAnsiTheme="majorHAnsi" w:cstheme="majorHAnsi"/>
                <w:sz w:val="20"/>
                <w:szCs w:val="20"/>
                <w:rPrChange w:id="190" w:author="Angie Wright" w:date="2025-01-24T15:37:00Z" w16du:dateUtc="2025-01-24T21:37:00Z">
                  <w:rPr>
                    <w:rFonts w:asciiTheme="majorHAnsi" w:hAnsiTheme="majorHAnsi" w:cstheme="majorHAnsi"/>
                    <w:sz w:val="22"/>
                    <w:szCs w:val="22"/>
                  </w:rPr>
                </w:rPrChange>
              </w:rPr>
              <w:t>Other duties as assigned.</w:t>
            </w:r>
          </w:p>
          <w:p w14:paraId="4E101F5D" w14:textId="77777777" w:rsidR="00412EB7" w:rsidRPr="00505DE5" w:rsidRDefault="00412EB7" w:rsidP="00EA7BF5">
            <w:pPr>
              <w:spacing w:after="160" w:line="259" w:lineRule="auto"/>
              <w:ind w:left="720"/>
              <w:contextualSpacing/>
              <w:rPr>
                <w:rFonts w:asciiTheme="majorHAnsi" w:hAnsiTheme="majorHAnsi" w:cstheme="majorHAnsi"/>
                <w:szCs w:val="20"/>
                <w:rPrChange w:id="191" w:author="Angie Wright" w:date="2025-01-24T15:37:00Z" w16du:dateUtc="2025-01-24T21:37:00Z">
                  <w:rPr>
                    <w:rFonts w:asciiTheme="majorHAnsi" w:hAnsiTheme="majorHAnsi" w:cstheme="majorHAnsi"/>
                    <w:sz w:val="22"/>
                  </w:rPr>
                </w:rPrChange>
              </w:rPr>
            </w:pPr>
          </w:p>
          <w:p w14:paraId="5B900C19" w14:textId="77777777" w:rsidR="00412EB7" w:rsidRPr="00505DE5" w:rsidRDefault="00412EB7" w:rsidP="00EA7BF5">
            <w:pPr>
              <w:pStyle w:val="Descriptionlabels"/>
              <w:rPr>
                <w:rFonts w:cstheme="majorHAnsi"/>
                <w:b w:val="0"/>
                <w:color w:val="auto"/>
                <w:szCs w:val="20"/>
                <w:rPrChange w:id="192" w:author="Angie Wright" w:date="2025-01-24T15:37:00Z" w16du:dateUtc="2025-01-24T21:37:00Z">
                  <w:rPr>
                    <w:rFonts w:asciiTheme="minorHAnsi" w:hAnsiTheme="minorHAnsi" w:cs="Arial"/>
                    <w:b w:val="0"/>
                  </w:rPr>
                </w:rPrChange>
              </w:rPr>
            </w:pPr>
            <w:r w:rsidRPr="00505DE5">
              <w:rPr>
                <w:rFonts w:cstheme="majorHAnsi"/>
                <w:b w:val="0"/>
                <w:color w:val="auto"/>
                <w:szCs w:val="20"/>
                <w:rPrChange w:id="193" w:author="Angie Wright" w:date="2025-01-24T15:37:00Z" w16du:dateUtc="2025-01-24T21:37:00Z">
                  <w:rPr>
                    <w:rFonts w:asciiTheme="minorHAnsi" w:hAnsiTheme="minorHAnsi" w:cs="Arial"/>
                    <w:b w:val="0"/>
                  </w:rPr>
                </w:rPrChange>
              </w:rPr>
              <w:t>Qualifications and Education Requirements</w:t>
            </w:r>
          </w:p>
          <w:p w14:paraId="402D08B4" w14:textId="40DA5788" w:rsidR="00412EB7" w:rsidRPr="00505DE5" w:rsidRDefault="00412EB7" w:rsidP="00EA7BF5">
            <w:pPr>
              <w:widowControl w:val="0"/>
              <w:numPr>
                <w:ilvl w:val="0"/>
                <w:numId w:val="1"/>
              </w:numPr>
              <w:tabs>
                <w:tab w:val="left" w:pos="-1440"/>
              </w:tabs>
              <w:spacing w:before="0" w:after="0"/>
              <w:jc w:val="both"/>
              <w:rPr>
                <w:rFonts w:asciiTheme="majorHAnsi" w:hAnsiTheme="majorHAnsi" w:cstheme="majorHAnsi"/>
                <w:szCs w:val="20"/>
                <w:rPrChange w:id="194" w:author="Angie Wright" w:date="2025-01-24T15:37:00Z" w16du:dateUtc="2025-01-24T21:37:00Z">
                  <w:rPr>
                    <w:rFonts w:cs="Arial"/>
                    <w:szCs w:val="20"/>
                  </w:rPr>
                </w:rPrChange>
              </w:rPr>
            </w:pPr>
            <w:r w:rsidRPr="00505DE5">
              <w:rPr>
                <w:rFonts w:asciiTheme="majorHAnsi" w:hAnsiTheme="majorHAnsi" w:cstheme="majorHAnsi"/>
                <w:szCs w:val="20"/>
                <w:rPrChange w:id="195" w:author="Angie Wright" w:date="2025-01-24T15:37:00Z" w16du:dateUtc="2025-01-24T21:37:00Z">
                  <w:rPr>
                    <w:rFonts w:cs="Arial"/>
                    <w:szCs w:val="20"/>
                  </w:rPr>
                </w:rPrChange>
              </w:rPr>
              <w:t>High School diploma or equivalent</w:t>
            </w:r>
            <w:ins w:id="196" w:author="Tina Hood" w:date="2022-07-20T15:33:00Z">
              <w:r w:rsidR="005009FF" w:rsidRPr="00505DE5">
                <w:rPr>
                  <w:rFonts w:asciiTheme="majorHAnsi" w:hAnsiTheme="majorHAnsi" w:cstheme="majorHAnsi"/>
                  <w:szCs w:val="20"/>
                  <w:rPrChange w:id="197" w:author="Angie Wright" w:date="2025-01-24T15:37:00Z" w16du:dateUtc="2025-01-24T21:37:00Z">
                    <w:rPr>
                      <w:rFonts w:cs="Arial"/>
                      <w:szCs w:val="20"/>
                    </w:rPr>
                  </w:rPrChange>
                </w:rPr>
                <w:t>, some college is preferred.</w:t>
              </w:r>
            </w:ins>
            <w:del w:id="198" w:author="Tina Hood" w:date="2022-07-20T15:33:00Z">
              <w:r w:rsidRPr="00505DE5" w:rsidDel="005009FF">
                <w:rPr>
                  <w:rFonts w:asciiTheme="majorHAnsi" w:hAnsiTheme="majorHAnsi" w:cstheme="majorHAnsi"/>
                  <w:szCs w:val="20"/>
                  <w:rPrChange w:id="199" w:author="Angie Wright" w:date="2025-01-24T15:37:00Z" w16du:dateUtc="2025-01-24T21:37:00Z">
                    <w:rPr>
                      <w:rFonts w:cs="Arial"/>
                      <w:szCs w:val="20"/>
                    </w:rPr>
                  </w:rPrChange>
                </w:rPr>
                <w:delText>.</w:delText>
              </w:r>
            </w:del>
          </w:p>
          <w:p w14:paraId="1AB3B144" w14:textId="77777777" w:rsidR="00412EB7" w:rsidRPr="00505DE5" w:rsidRDefault="00412EB7" w:rsidP="00EA7BF5">
            <w:pPr>
              <w:widowControl w:val="0"/>
              <w:numPr>
                <w:ilvl w:val="0"/>
                <w:numId w:val="1"/>
              </w:numPr>
              <w:tabs>
                <w:tab w:val="left" w:pos="-1440"/>
              </w:tabs>
              <w:spacing w:before="0" w:after="0"/>
              <w:jc w:val="both"/>
              <w:rPr>
                <w:rFonts w:asciiTheme="majorHAnsi" w:hAnsiTheme="majorHAnsi" w:cstheme="majorHAnsi"/>
                <w:szCs w:val="20"/>
                <w:rPrChange w:id="200" w:author="Angie Wright" w:date="2025-01-24T15:37:00Z" w16du:dateUtc="2025-01-24T21:37:00Z">
                  <w:rPr>
                    <w:rFonts w:cs="Arial"/>
                    <w:szCs w:val="20"/>
                  </w:rPr>
                </w:rPrChange>
              </w:rPr>
            </w:pPr>
            <w:r w:rsidRPr="00505DE5">
              <w:rPr>
                <w:rFonts w:asciiTheme="majorHAnsi" w:hAnsiTheme="majorHAnsi" w:cstheme="majorHAnsi"/>
                <w:szCs w:val="20"/>
                <w:rPrChange w:id="201" w:author="Angie Wright" w:date="2025-01-24T15:37:00Z" w16du:dateUtc="2025-01-24T21:37:00Z">
                  <w:rPr>
                    <w:rFonts w:cs="Arial"/>
                    <w:szCs w:val="20"/>
                  </w:rPr>
                </w:rPrChange>
              </w:rPr>
              <w:t>Trauma Informed Care training is a plus.</w:t>
            </w:r>
          </w:p>
          <w:p w14:paraId="7AA4494D" w14:textId="77777777" w:rsidR="00412EB7" w:rsidRPr="00505DE5" w:rsidRDefault="00412EB7" w:rsidP="00EA7BF5">
            <w:pPr>
              <w:widowControl w:val="0"/>
              <w:numPr>
                <w:ilvl w:val="0"/>
                <w:numId w:val="1"/>
              </w:numPr>
              <w:tabs>
                <w:tab w:val="left" w:pos="-1440"/>
              </w:tabs>
              <w:spacing w:before="0" w:after="0"/>
              <w:jc w:val="both"/>
              <w:rPr>
                <w:rFonts w:asciiTheme="majorHAnsi" w:hAnsiTheme="majorHAnsi" w:cstheme="majorHAnsi"/>
                <w:szCs w:val="20"/>
                <w:rPrChange w:id="202" w:author="Angie Wright" w:date="2025-01-24T15:37:00Z" w16du:dateUtc="2025-01-24T21:37:00Z">
                  <w:rPr>
                    <w:rFonts w:cs="Arial"/>
                    <w:szCs w:val="20"/>
                  </w:rPr>
                </w:rPrChange>
              </w:rPr>
            </w:pPr>
            <w:r w:rsidRPr="00505DE5">
              <w:rPr>
                <w:rFonts w:asciiTheme="majorHAnsi" w:hAnsiTheme="majorHAnsi" w:cstheme="majorHAnsi"/>
                <w:szCs w:val="20"/>
                <w:rPrChange w:id="203" w:author="Angie Wright" w:date="2025-01-24T15:37:00Z" w16du:dateUtc="2025-01-24T21:37:00Z">
                  <w:rPr>
                    <w:rFonts w:cs="Arial"/>
                    <w:szCs w:val="20"/>
                  </w:rPr>
                </w:rPrChange>
              </w:rPr>
              <w:t xml:space="preserve">Must have a Food Managers Certificate or obtain certification within 90 days of employment. </w:t>
            </w:r>
          </w:p>
          <w:p w14:paraId="0B9D19BE" w14:textId="77777777" w:rsidR="00412EB7" w:rsidRPr="00505DE5" w:rsidRDefault="00412EB7" w:rsidP="00EA7BF5">
            <w:pPr>
              <w:widowControl w:val="0"/>
              <w:numPr>
                <w:ilvl w:val="0"/>
                <w:numId w:val="1"/>
              </w:numPr>
              <w:tabs>
                <w:tab w:val="left" w:pos="-1440"/>
              </w:tabs>
              <w:spacing w:before="0" w:after="0"/>
              <w:jc w:val="both"/>
              <w:rPr>
                <w:rFonts w:asciiTheme="majorHAnsi" w:hAnsiTheme="majorHAnsi" w:cstheme="majorHAnsi"/>
                <w:szCs w:val="20"/>
                <w:rPrChange w:id="204" w:author="Angie Wright" w:date="2025-01-24T15:37:00Z" w16du:dateUtc="2025-01-24T21:37:00Z">
                  <w:rPr>
                    <w:rFonts w:cs="Arial"/>
                    <w:szCs w:val="20"/>
                  </w:rPr>
                </w:rPrChange>
              </w:rPr>
            </w:pPr>
            <w:r w:rsidRPr="00505DE5">
              <w:rPr>
                <w:rFonts w:asciiTheme="majorHAnsi" w:hAnsiTheme="majorHAnsi" w:cstheme="majorHAnsi"/>
                <w:szCs w:val="20"/>
                <w:rPrChange w:id="205" w:author="Angie Wright" w:date="2025-01-24T15:37:00Z" w16du:dateUtc="2025-01-24T21:37:00Z">
                  <w:rPr>
                    <w:rFonts w:cs="Arial"/>
                    <w:szCs w:val="20"/>
                  </w:rPr>
                </w:rPrChange>
              </w:rPr>
              <w:t xml:space="preserve">Able to lift 30+ lbs. </w:t>
            </w:r>
          </w:p>
          <w:p w14:paraId="24F150C9" w14:textId="77777777" w:rsidR="00412EB7" w:rsidRPr="00505DE5" w:rsidRDefault="00412EB7" w:rsidP="00EA7BF5">
            <w:pPr>
              <w:widowControl w:val="0"/>
              <w:numPr>
                <w:ilvl w:val="0"/>
                <w:numId w:val="1"/>
              </w:numPr>
              <w:tabs>
                <w:tab w:val="left" w:pos="-1440"/>
              </w:tabs>
              <w:spacing w:before="0" w:after="0"/>
              <w:jc w:val="both"/>
              <w:rPr>
                <w:rFonts w:asciiTheme="majorHAnsi" w:hAnsiTheme="majorHAnsi" w:cstheme="majorHAnsi"/>
                <w:szCs w:val="20"/>
                <w:rPrChange w:id="206" w:author="Angie Wright" w:date="2025-01-24T15:37:00Z" w16du:dateUtc="2025-01-24T21:37:00Z">
                  <w:rPr>
                    <w:rFonts w:cs="Arial"/>
                    <w:szCs w:val="20"/>
                  </w:rPr>
                </w:rPrChange>
              </w:rPr>
            </w:pPr>
            <w:r w:rsidRPr="00505DE5">
              <w:rPr>
                <w:rFonts w:asciiTheme="majorHAnsi" w:hAnsiTheme="majorHAnsi" w:cstheme="majorHAnsi"/>
                <w:szCs w:val="20"/>
                <w:rPrChange w:id="207" w:author="Angie Wright" w:date="2025-01-24T15:37:00Z" w16du:dateUtc="2025-01-24T21:37:00Z">
                  <w:rPr>
                    <w:rFonts w:cs="Arial"/>
                    <w:szCs w:val="20"/>
                  </w:rPr>
                </w:rPrChange>
              </w:rPr>
              <w:t>Intermediate computer skills</w:t>
            </w:r>
          </w:p>
          <w:p w14:paraId="58B502CA" w14:textId="77777777" w:rsidR="00412EB7" w:rsidRPr="00505DE5" w:rsidRDefault="00412EB7" w:rsidP="00EA7BF5">
            <w:pPr>
              <w:widowControl w:val="0"/>
              <w:numPr>
                <w:ilvl w:val="0"/>
                <w:numId w:val="1"/>
              </w:numPr>
              <w:tabs>
                <w:tab w:val="left" w:pos="-1440"/>
              </w:tabs>
              <w:spacing w:before="0" w:after="0"/>
              <w:jc w:val="both"/>
              <w:rPr>
                <w:rFonts w:asciiTheme="majorHAnsi" w:hAnsiTheme="majorHAnsi" w:cstheme="majorHAnsi"/>
                <w:szCs w:val="20"/>
                <w:rPrChange w:id="208" w:author="Angie Wright" w:date="2025-01-24T15:37:00Z" w16du:dateUtc="2025-01-24T21:37:00Z">
                  <w:rPr>
                    <w:rFonts w:cs="Arial"/>
                    <w:szCs w:val="20"/>
                  </w:rPr>
                </w:rPrChange>
              </w:rPr>
            </w:pPr>
            <w:r w:rsidRPr="00505DE5">
              <w:rPr>
                <w:rFonts w:asciiTheme="majorHAnsi" w:hAnsiTheme="majorHAnsi" w:cstheme="majorHAnsi"/>
                <w:szCs w:val="20"/>
                <w:rPrChange w:id="209" w:author="Angie Wright" w:date="2025-01-24T15:37:00Z" w16du:dateUtc="2025-01-24T21:37:00Z">
                  <w:rPr>
                    <w:rFonts w:cs="Arial"/>
                    <w:szCs w:val="20"/>
                  </w:rPr>
                </w:rPrChange>
              </w:rPr>
              <w:t xml:space="preserve">Have </w:t>
            </w:r>
            <w:proofErr w:type="gramStart"/>
            <w:r w:rsidRPr="00505DE5">
              <w:rPr>
                <w:rFonts w:asciiTheme="majorHAnsi" w:hAnsiTheme="majorHAnsi" w:cstheme="majorHAnsi"/>
                <w:szCs w:val="20"/>
                <w:rPrChange w:id="210" w:author="Angie Wright" w:date="2025-01-24T15:37:00Z" w16du:dateUtc="2025-01-24T21:37:00Z">
                  <w:rPr>
                    <w:rFonts w:cs="Arial"/>
                    <w:szCs w:val="20"/>
                  </w:rPr>
                </w:rPrChange>
              </w:rPr>
              <w:t>valid</w:t>
            </w:r>
            <w:proofErr w:type="gramEnd"/>
            <w:r w:rsidRPr="00505DE5">
              <w:rPr>
                <w:rFonts w:asciiTheme="majorHAnsi" w:hAnsiTheme="majorHAnsi" w:cstheme="majorHAnsi"/>
                <w:szCs w:val="20"/>
                <w:rPrChange w:id="211" w:author="Angie Wright" w:date="2025-01-24T15:37:00Z" w16du:dateUtc="2025-01-24T21:37:00Z">
                  <w:rPr>
                    <w:rFonts w:cs="Arial"/>
                    <w:szCs w:val="20"/>
                  </w:rPr>
                </w:rPrChange>
              </w:rPr>
              <w:t xml:space="preserve"> Texas Driver’s License and carry auto liability insurance as required by the State of Texas.</w:t>
            </w:r>
          </w:p>
          <w:p w14:paraId="3338DC12" w14:textId="77777777" w:rsidR="00412EB7" w:rsidRPr="00505DE5" w:rsidRDefault="00412EB7" w:rsidP="00EA7BF5">
            <w:pPr>
              <w:widowControl w:val="0"/>
              <w:numPr>
                <w:ilvl w:val="0"/>
                <w:numId w:val="1"/>
              </w:numPr>
              <w:tabs>
                <w:tab w:val="left" w:pos="-1440"/>
              </w:tabs>
              <w:spacing w:before="0" w:after="0"/>
              <w:jc w:val="both"/>
              <w:rPr>
                <w:rFonts w:asciiTheme="majorHAnsi" w:hAnsiTheme="majorHAnsi" w:cstheme="majorHAnsi"/>
                <w:szCs w:val="20"/>
                <w:rPrChange w:id="212" w:author="Angie Wright" w:date="2025-01-24T15:37:00Z" w16du:dateUtc="2025-01-24T21:37:00Z">
                  <w:rPr>
                    <w:rFonts w:cs="Arial"/>
                    <w:szCs w:val="20"/>
                  </w:rPr>
                </w:rPrChange>
              </w:rPr>
            </w:pPr>
            <w:r w:rsidRPr="00505DE5">
              <w:rPr>
                <w:rFonts w:asciiTheme="majorHAnsi" w:hAnsiTheme="majorHAnsi" w:cstheme="majorHAnsi"/>
                <w:szCs w:val="20"/>
                <w:rPrChange w:id="213" w:author="Angie Wright" w:date="2025-01-24T15:37:00Z" w16du:dateUtc="2025-01-24T21:37:00Z">
                  <w:rPr>
                    <w:rFonts w:cs="Arial"/>
                    <w:szCs w:val="20"/>
                  </w:rPr>
                </w:rPrChange>
              </w:rPr>
              <w:t>Satisfactory results of criminal background checks and drug screening.</w:t>
            </w:r>
          </w:p>
          <w:p w14:paraId="275F6C77" w14:textId="77777777" w:rsidR="00412EB7" w:rsidRPr="00505DE5" w:rsidRDefault="00412EB7" w:rsidP="00EA7BF5">
            <w:pPr>
              <w:pStyle w:val="Descriptionlabels"/>
              <w:rPr>
                <w:rFonts w:cstheme="majorHAnsi"/>
                <w:b w:val="0"/>
                <w:color w:val="auto"/>
                <w:szCs w:val="20"/>
                <w:rPrChange w:id="214" w:author="Angie Wright" w:date="2025-01-24T15:37:00Z" w16du:dateUtc="2025-01-24T21:37:00Z">
                  <w:rPr>
                    <w:rFonts w:asciiTheme="minorHAnsi" w:hAnsiTheme="minorHAnsi" w:cs="Arial"/>
                    <w:b w:val="0"/>
                  </w:rPr>
                </w:rPrChange>
              </w:rPr>
            </w:pPr>
            <w:r w:rsidRPr="00505DE5">
              <w:rPr>
                <w:rFonts w:cstheme="majorHAnsi"/>
                <w:b w:val="0"/>
                <w:color w:val="auto"/>
                <w:szCs w:val="20"/>
                <w:rPrChange w:id="215" w:author="Angie Wright" w:date="2025-01-24T15:37:00Z" w16du:dateUtc="2025-01-24T21:37:00Z">
                  <w:rPr>
                    <w:rFonts w:asciiTheme="minorHAnsi" w:hAnsiTheme="minorHAnsi" w:cs="Arial"/>
                    <w:b w:val="0"/>
                  </w:rPr>
                </w:rPrChange>
              </w:rPr>
              <w:t>Preferred Skills and competencies</w:t>
            </w:r>
          </w:p>
          <w:p w14:paraId="12D0E77A" w14:textId="77777777" w:rsidR="00412EB7" w:rsidRPr="00505DE5" w:rsidRDefault="00412EB7" w:rsidP="00EA7BF5">
            <w:pPr>
              <w:pStyle w:val="Details"/>
              <w:numPr>
                <w:ilvl w:val="0"/>
                <w:numId w:val="1"/>
              </w:numPr>
              <w:spacing w:before="0" w:after="0"/>
              <w:rPr>
                <w:rStyle w:val="DetailsChar"/>
                <w:rFonts w:asciiTheme="majorHAnsi" w:hAnsiTheme="majorHAnsi" w:cstheme="majorHAnsi"/>
                <w:color w:val="auto"/>
                <w:szCs w:val="20"/>
                <w:rPrChange w:id="216" w:author="Angie Wright" w:date="2025-01-24T15:37:00Z" w16du:dateUtc="2025-01-24T21:37:00Z">
                  <w:rPr>
                    <w:rStyle w:val="DetailsChar"/>
                    <w:rFonts w:cs="Arial"/>
                  </w:rPr>
                </w:rPrChange>
              </w:rPr>
            </w:pPr>
            <w:r w:rsidRPr="00505DE5">
              <w:rPr>
                <w:rStyle w:val="DetailsChar"/>
                <w:rFonts w:asciiTheme="majorHAnsi" w:hAnsiTheme="majorHAnsi" w:cstheme="majorHAnsi"/>
                <w:color w:val="auto"/>
                <w:szCs w:val="20"/>
                <w:rPrChange w:id="217" w:author="Angie Wright" w:date="2025-01-24T15:37:00Z" w16du:dateUtc="2025-01-24T21:37:00Z">
                  <w:rPr>
                    <w:rStyle w:val="DetailsChar"/>
                    <w:rFonts w:cs="Arial"/>
                  </w:rPr>
                </w:rPrChange>
              </w:rPr>
              <w:t xml:space="preserve">An enthusiastic personality is a MUST! We assist those who are struggling to achieve self-sufficiency. It is a rewarding job, but one that requires a great deal of optimism. </w:t>
            </w:r>
          </w:p>
          <w:p w14:paraId="734CE96A" w14:textId="77777777" w:rsidR="00412EB7" w:rsidRPr="00505DE5" w:rsidRDefault="00412EB7" w:rsidP="00EA7BF5">
            <w:pPr>
              <w:pStyle w:val="Details"/>
              <w:numPr>
                <w:ilvl w:val="0"/>
                <w:numId w:val="1"/>
              </w:numPr>
              <w:spacing w:before="0" w:after="0"/>
              <w:rPr>
                <w:rStyle w:val="DetailsChar"/>
                <w:rFonts w:asciiTheme="majorHAnsi" w:hAnsiTheme="majorHAnsi" w:cstheme="majorHAnsi"/>
                <w:color w:val="auto"/>
                <w:szCs w:val="20"/>
                <w:rPrChange w:id="218" w:author="Angie Wright" w:date="2025-01-24T15:37:00Z" w16du:dateUtc="2025-01-24T21:37:00Z">
                  <w:rPr>
                    <w:rStyle w:val="DetailsChar"/>
                    <w:rFonts w:cs="Arial"/>
                  </w:rPr>
                </w:rPrChange>
              </w:rPr>
            </w:pPr>
            <w:r w:rsidRPr="00505DE5">
              <w:rPr>
                <w:rStyle w:val="DetailsChar"/>
                <w:rFonts w:asciiTheme="majorHAnsi" w:hAnsiTheme="majorHAnsi" w:cstheme="majorHAnsi"/>
                <w:color w:val="auto"/>
                <w:szCs w:val="20"/>
                <w:rPrChange w:id="219" w:author="Angie Wright" w:date="2025-01-24T15:37:00Z" w16du:dateUtc="2025-01-24T21:37:00Z">
                  <w:rPr>
                    <w:rStyle w:val="DetailsChar"/>
                    <w:rFonts w:cs="Arial"/>
                  </w:rPr>
                </w:rPrChange>
              </w:rPr>
              <w:t>Previous experience working with individuals dealing with trauma (preferably domestic or sexual violence) is a plus but is not necessary.</w:t>
            </w:r>
          </w:p>
          <w:p w14:paraId="68A38D41" w14:textId="77777777" w:rsidR="00412EB7" w:rsidRPr="00505DE5" w:rsidRDefault="00412EB7" w:rsidP="00EA7BF5">
            <w:pPr>
              <w:widowControl w:val="0"/>
              <w:numPr>
                <w:ilvl w:val="0"/>
                <w:numId w:val="1"/>
              </w:numPr>
              <w:tabs>
                <w:tab w:val="left" w:pos="-1440"/>
              </w:tabs>
              <w:spacing w:before="0" w:after="0"/>
              <w:rPr>
                <w:rStyle w:val="DetailsChar"/>
                <w:rFonts w:asciiTheme="majorHAnsi" w:hAnsiTheme="majorHAnsi" w:cstheme="majorHAnsi"/>
                <w:color w:val="auto"/>
                <w:szCs w:val="20"/>
                <w:rPrChange w:id="220" w:author="Angie Wright" w:date="2025-01-24T15:37:00Z" w16du:dateUtc="2025-01-24T21:37:00Z">
                  <w:rPr>
                    <w:rStyle w:val="DetailsChar"/>
                    <w:rFonts w:cs="Arial"/>
                    <w:szCs w:val="20"/>
                  </w:rPr>
                </w:rPrChange>
              </w:rPr>
            </w:pPr>
            <w:r w:rsidRPr="00505DE5">
              <w:rPr>
                <w:rFonts w:asciiTheme="majorHAnsi" w:hAnsiTheme="majorHAnsi" w:cstheme="majorHAnsi"/>
                <w:szCs w:val="20"/>
                <w:rPrChange w:id="221" w:author="Angie Wright" w:date="2025-01-24T15:37:00Z" w16du:dateUtc="2025-01-24T21:37:00Z">
                  <w:rPr>
                    <w:rFonts w:cs="Arial"/>
                    <w:szCs w:val="20"/>
                  </w:rPr>
                </w:rPrChange>
              </w:rPr>
              <w:t>Demonstrates leadership, communication, and problem-solving skills in a manner that encourages and empowers clients to seek remedies for positive change.</w:t>
            </w:r>
          </w:p>
          <w:p w14:paraId="656ED94B"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222"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223" w:author="Angie Wright" w:date="2025-01-24T15:37:00Z" w16du:dateUtc="2025-01-24T21:37:00Z">
                  <w:rPr>
                    <w:rFonts w:asciiTheme="minorHAnsi" w:hAnsiTheme="minorHAnsi" w:cstheme="minorHAnsi"/>
                    <w:sz w:val="20"/>
                    <w:szCs w:val="20"/>
                  </w:rPr>
                </w:rPrChange>
              </w:rPr>
              <w:t xml:space="preserve">Displays ability and willingness to make appropriate decisions, responds compassionately to persons served while maintaining appropriate and professional boundaries, exhibits sound and accurate judgment, supports and explains reasoning for decisions, and includes appropriate people in decision-making process. </w:t>
            </w:r>
          </w:p>
          <w:p w14:paraId="6892F48D"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224"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225" w:author="Angie Wright" w:date="2025-01-24T15:37:00Z" w16du:dateUtc="2025-01-24T21:37:00Z">
                  <w:rPr>
                    <w:rFonts w:asciiTheme="minorHAnsi" w:hAnsiTheme="minorHAnsi" w:cstheme="minorHAnsi"/>
                    <w:sz w:val="20"/>
                    <w:szCs w:val="20"/>
                  </w:rPr>
                </w:rPrChange>
              </w:rPr>
              <w:t xml:space="preserve">Displays original thinking and creativity by meeting challenges with resourcefulness, generating suggestions for improving work, and developing innovative approaches and ideas. </w:t>
            </w:r>
          </w:p>
          <w:p w14:paraId="68BCAB0C"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226"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227" w:author="Angie Wright" w:date="2025-01-24T15:37:00Z" w16du:dateUtc="2025-01-24T21:37:00Z">
                  <w:rPr>
                    <w:rFonts w:asciiTheme="minorHAnsi" w:hAnsiTheme="minorHAnsi" w:cstheme="minorHAnsi"/>
                    <w:sz w:val="20"/>
                    <w:szCs w:val="20"/>
                  </w:rPr>
                </w:rPrChange>
              </w:rPr>
              <w:t xml:space="preserve">Shows tenacity and thoroughness, with the ability to solve practical problems and deal with a variety of situations. </w:t>
            </w:r>
          </w:p>
          <w:p w14:paraId="28FAE5CB"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228"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229" w:author="Angie Wright" w:date="2025-01-24T15:37:00Z" w16du:dateUtc="2025-01-24T21:37:00Z">
                  <w:rPr>
                    <w:rFonts w:asciiTheme="minorHAnsi" w:hAnsiTheme="minorHAnsi" w:cstheme="minorHAnsi"/>
                    <w:sz w:val="20"/>
                    <w:szCs w:val="20"/>
                  </w:rPr>
                </w:rPrChange>
              </w:rPr>
              <w:t xml:space="preserve">Team player who can roll up their sleeves and get involved in everything from big projects to mundane, simple tasks. </w:t>
            </w:r>
          </w:p>
          <w:p w14:paraId="3C4E6EF1"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230"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231" w:author="Angie Wright" w:date="2025-01-24T15:37:00Z" w16du:dateUtc="2025-01-24T21:37:00Z">
                  <w:rPr>
                    <w:rFonts w:asciiTheme="minorHAnsi" w:hAnsiTheme="minorHAnsi" w:cstheme="minorHAnsi"/>
                    <w:sz w:val="20"/>
                    <w:szCs w:val="20"/>
                  </w:rPr>
                </w:rPrChange>
              </w:rPr>
              <w:t>Not easily frazzled, especially during crises.</w:t>
            </w:r>
          </w:p>
          <w:p w14:paraId="2802F75B"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232"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233" w:author="Angie Wright" w:date="2025-01-24T15:37:00Z" w16du:dateUtc="2025-01-24T21:37:00Z">
                  <w:rPr>
                    <w:rFonts w:asciiTheme="minorHAnsi" w:hAnsiTheme="minorHAnsi" w:cstheme="minorHAnsi"/>
                    <w:sz w:val="20"/>
                    <w:szCs w:val="20"/>
                  </w:rPr>
                </w:rPrChange>
              </w:rPr>
              <w:t xml:space="preserve">Possesses strong time management skills during busy and slower periods throughout the day. </w:t>
            </w:r>
          </w:p>
          <w:p w14:paraId="14D835CD" w14:textId="77777777" w:rsidR="00412EB7" w:rsidRPr="00505DE5" w:rsidRDefault="00412EB7" w:rsidP="00EA7BF5">
            <w:pPr>
              <w:numPr>
                <w:ilvl w:val="0"/>
                <w:numId w:val="1"/>
              </w:numPr>
              <w:shd w:val="clear" w:color="auto" w:fill="FFFFFF"/>
              <w:spacing w:before="0" w:after="0"/>
              <w:rPr>
                <w:rFonts w:asciiTheme="majorHAnsi" w:eastAsia="Times New Roman" w:hAnsiTheme="majorHAnsi" w:cstheme="majorHAnsi"/>
                <w:szCs w:val="20"/>
                <w:rPrChange w:id="234" w:author="Angie Wright" w:date="2025-01-24T15:37:00Z" w16du:dateUtc="2025-01-24T21:37:00Z">
                  <w:rPr>
                    <w:rFonts w:eastAsia="Times New Roman" w:cstheme="minorHAnsi"/>
                    <w:szCs w:val="20"/>
                  </w:rPr>
                </w:rPrChange>
              </w:rPr>
            </w:pPr>
            <w:r w:rsidRPr="00505DE5">
              <w:rPr>
                <w:rFonts w:asciiTheme="majorHAnsi" w:eastAsia="Times New Roman" w:hAnsiTheme="majorHAnsi" w:cstheme="majorHAnsi"/>
                <w:szCs w:val="20"/>
                <w:rPrChange w:id="235" w:author="Angie Wright" w:date="2025-01-24T15:37:00Z" w16du:dateUtc="2025-01-24T21:37:00Z">
                  <w:rPr>
                    <w:rFonts w:eastAsia="Times New Roman" w:cstheme="minorHAnsi"/>
                    <w:szCs w:val="20"/>
                  </w:rPr>
                </w:rPrChange>
              </w:rPr>
              <w:t>Applies basic strategies for good communication, including developing rapport, using active listening.</w:t>
            </w:r>
          </w:p>
          <w:p w14:paraId="4594C7D9" w14:textId="77777777" w:rsidR="00412EB7" w:rsidRPr="00505DE5" w:rsidRDefault="00412EB7" w:rsidP="00EA7BF5">
            <w:pPr>
              <w:numPr>
                <w:ilvl w:val="0"/>
                <w:numId w:val="1"/>
              </w:numPr>
              <w:shd w:val="clear" w:color="auto" w:fill="FFFFFF"/>
              <w:spacing w:before="0" w:after="0"/>
              <w:rPr>
                <w:rFonts w:asciiTheme="majorHAnsi" w:eastAsia="Times New Roman" w:hAnsiTheme="majorHAnsi" w:cstheme="majorHAnsi"/>
                <w:szCs w:val="20"/>
                <w:rPrChange w:id="236" w:author="Angie Wright" w:date="2025-01-24T15:37:00Z" w16du:dateUtc="2025-01-24T21:37:00Z">
                  <w:rPr>
                    <w:rFonts w:eastAsia="Times New Roman" w:cstheme="minorHAnsi"/>
                    <w:szCs w:val="20"/>
                  </w:rPr>
                </w:rPrChange>
              </w:rPr>
            </w:pPr>
            <w:r w:rsidRPr="00505DE5">
              <w:rPr>
                <w:rFonts w:asciiTheme="majorHAnsi" w:eastAsia="Times New Roman" w:hAnsiTheme="majorHAnsi" w:cstheme="majorHAnsi"/>
                <w:szCs w:val="20"/>
                <w:rPrChange w:id="237" w:author="Angie Wright" w:date="2025-01-24T15:37:00Z" w16du:dateUtc="2025-01-24T21:37:00Z">
                  <w:rPr>
                    <w:rFonts w:eastAsia="Times New Roman" w:cstheme="minorHAnsi"/>
                    <w:szCs w:val="20"/>
                  </w:rPr>
                </w:rPrChange>
              </w:rPr>
              <w:t>Establishes/maintains trust and appropriate collaborative relationships with clients.</w:t>
            </w:r>
          </w:p>
          <w:p w14:paraId="77C3A985" w14:textId="77777777" w:rsidR="00412EB7" w:rsidRPr="00505DE5" w:rsidRDefault="00412EB7" w:rsidP="00EA7BF5">
            <w:pPr>
              <w:numPr>
                <w:ilvl w:val="0"/>
                <w:numId w:val="1"/>
              </w:numPr>
              <w:shd w:val="clear" w:color="auto" w:fill="FFFFFF"/>
              <w:spacing w:before="0" w:after="0"/>
              <w:rPr>
                <w:rFonts w:asciiTheme="majorHAnsi" w:eastAsia="Times New Roman" w:hAnsiTheme="majorHAnsi" w:cstheme="majorHAnsi"/>
                <w:szCs w:val="20"/>
                <w:rPrChange w:id="238" w:author="Angie Wright" w:date="2025-01-24T15:37:00Z" w16du:dateUtc="2025-01-24T21:37:00Z">
                  <w:rPr>
                    <w:rFonts w:eastAsia="Times New Roman" w:cstheme="minorHAnsi"/>
                    <w:szCs w:val="20"/>
                  </w:rPr>
                </w:rPrChange>
              </w:rPr>
            </w:pPr>
            <w:r w:rsidRPr="00505DE5">
              <w:rPr>
                <w:rFonts w:asciiTheme="majorHAnsi" w:eastAsia="Times New Roman" w:hAnsiTheme="majorHAnsi" w:cstheme="majorHAnsi"/>
                <w:szCs w:val="20"/>
                <w:rPrChange w:id="239" w:author="Angie Wright" w:date="2025-01-24T15:37:00Z" w16du:dateUtc="2025-01-24T21:37:00Z">
                  <w:rPr>
                    <w:rFonts w:eastAsia="Times New Roman" w:cstheme="minorHAnsi"/>
                    <w:szCs w:val="20"/>
                  </w:rPr>
                </w:rPrChange>
              </w:rPr>
              <w:t>Works with clients in a respectful and nonjudgmental manner while employing a </w:t>
            </w:r>
            <w:r w:rsidRPr="00505DE5">
              <w:rPr>
                <w:rFonts w:asciiTheme="majorHAnsi" w:hAnsiTheme="majorHAnsi" w:cstheme="majorHAnsi"/>
                <w:szCs w:val="20"/>
                <w:rPrChange w:id="240" w:author="Angie Wright" w:date="2025-01-24T15:37:00Z" w16du:dateUtc="2025-01-24T21:37:00Z">
                  <w:rPr/>
                </w:rPrChange>
              </w:rPr>
              <w:fldChar w:fldCharType="begin"/>
            </w:r>
            <w:r w:rsidRPr="00505DE5">
              <w:rPr>
                <w:rFonts w:asciiTheme="majorHAnsi" w:hAnsiTheme="majorHAnsi" w:cstheme="majorHAnsi"/>
                <w:szCs w:val="20"/>
                <w:rPrChange w:id="241" w:author="Angie Wright" w:date="2025-01-24T15:37:00Z" w16du:dateUtc="2025-01-24T21:37:00Z">
                  <w:rPr/>
                </w:rPrChange>
              </w:rPr>
              <w:instrText>HYPERLINK "https://www.ovc.gov/model-standards/glossary.html" \l "victim-centered-approach" \o "Victim-Centered"</w:instrText>
            </w:r>
            <w:r w:rsidRPr="00505DE5">
              <w:rPr>
                <w:rFonts w:asciiTheme="majorHAnsi" w:hAnsiTheme="majorHAnsi" w:cstheme="majorHAnsi"/>
                <w:szCs w:val="20"/>
                <w:rPrChange w:id="242" w:author="Angie Wright" w:date="2025-01-24T15:37:00Z" w16du:dateUtc="2025-01-24T21:37:00Z">
                  <w:rPr/>
                </w:rPrChange>
              </w:rPr>
            </w:r>
            <w:r w:rsidRPr="00505DE5">
              <w:rPr>
                <w:rFonts w:asciiTheme="majorHAnsi" w:hAnsiTheme="majorHAnsi" w:cstheme="majorHAnsi"/>
                <w:szCs w:val="20"/>
                <w:rPrChange w:id="243" w:author="Angie Wright" w:date="2025-01-24T15:37:00Z" w16du:dateUtc="2025-01-24T21:37:00Z">
                  <w:rPr/>
                </w:rPrChange>
              </w:rPr>
              <w:fldChar w:fldCharType="separate"/>
            </w:r>
            <w:r w:rsidRPr="00505DE5">
              <w:rPr>
                <w:rFonts w:asciiTheme="majorHAnsi" w:eastAsia="Times New Roman" w:hAnsiTheme="majorHAnsi" w:cstheme="majorHAnsi"/>
                <w:bCs/>
                <w:szCs w:val="20"/>
                <w:rPrChange w:id="244" w:author="Angie Wright" w:date="2025-01-24T15:37:00Z" w16du:dateUtc="2025-01-24T21:37:00Z">
                  <w:rPr>
                    <w:rFonts w:eastAsia="Times New Roman" w:cstheme="minorHAnsi"/>
                    <w:bCs/>
                    <w:szCs w:val="20"/>
                  </w:rPr>
                </w:rPrChange>
              </w:rPr>
              <w:t>victim-centered</w:t>
            </w:r>
            <w:r w:rsidRPr="00505DE5">
              <w:rPr>
                <w:rFonts w:asciiTheme="majorHAnsi" w:hAnsiTheme="majorHAnsi" w:cstheme="majorHAnsi"/>
                <w:szCs w:val="20"/>
                <w:rPrChange w:id="245" w:author="Angie Wright" w:date="2025-01-24T15:37:00Z" w16du:dateUtc="2025-01-24T21:37:00Z">
                  <w:rPr/>
                </w:rPrChange>
              </w:rPr>
              <w:fldChar w:fldCharType="end"/>
            </w:r>
            <w:r w:rsidRPr="00505DE5">
              <w:rPr>
                <w:rFonts w:asciiTheme="majorHAnsi" w:eastAsia="Times New Roman" w:hAnsiTheme="majorHAnsi" w:cstheme="majorHAnsi"/>
                <w:bCs/>
                <w:szCs w:val="20"/>
                <w:rPrChange w:id="246" w:author="Angie Wright" w:date="2025-01-24T15:37:00Z" w16du:dateUtc="2025-01-24T21:37:00Z">
                  <w:rPr>
                    <w:rFonts w:eastAsia="Times New Roman" w:cstheme="minorHAnsi"/>
                    <w:bCs/>
                    <w:szCs w:val="20"/>
                  </w:rPr>
                </w:rPrChange>
              </w:rPr>
              <w:t>, strengths-based,</w:t>
            </w:r>
            <w:r w:rsidRPr="00505DE5">
              <w:rPr>
                <w:rFonts w:asciiTheme="majorHAnsi" w:eastAsia="Times New Roman" w:hAnsiTheme="majorHAnsi" w:cstheme="majorHAnsi"/>
                <w:szCs w:val="20"/>
                <w:rPrChange w:id="247" w:author="Angie Wright" w:date="2025-01-24T15:37:00Z" w16du:dateUtc="2025-01-24T21:37:00Z">
                  <w:rPr>
                    <w:rFonts w:eastAsia="Times New Roman" w:cstheme="minorHAnsi"/>
                    <w:szCs w:val="20"/>
                  </w:rPr>
                </w:rPrChange>
              </w:rPr>
              <w:t> and </w:t>
            </w:r>
            <w:r w:rsidRPr="00505DE5">
              <w:rPr>
                <w:rFonts w:asciiTheme="majorHAnsi" w:hAnsiTheme="majorHAnsi" w:cstheme="majorHAnsi"/>
                <w:szCs w:val="20"/>
                <w:rPrChange w:id="248" w:author="Angie Wright" w:date="2025-01-24T15:37:00Z" w16du:dateUtc="2025-01-24T21:37:00Z">
                  <w:rPr/>
                </w:rPrChange>
              </w:rPr>
              <w:fldChar w:fldCharType="begin"/>
            </w:r>
            <w:r w:rsidRPr="00505DE5">
              <w:rPr>
                <w:rFonts w:asciiTheme="majorHAnsi" w:hAnsiTheme="majorHAnsi" w:cstheme="majorHAnsi"/>
                <w:szCs w:val="20"/>
                <w:rPrChange w:id="249" w:author="Angie Wright" w:date="2025-01-24T15:37:00Z" w16du:dateUtc="2025-01-24T21:37:00Z">
                  <w:rPr/>
                </w:rPrChange>
              </w:rPr>
              <w:instrText>HYPERLINK "https://www.ovc.gov/model-standards/glossary.html" \l "trauma-informed" \o "Trauma-Informed"</w:instrText>
            </w:r>
            <w:r w:rsidRPr="00505DE5">
              <w:rPr>
                <w:rFonts w:asciiTheme="majorHAnsi" w:hAnsiTheme="majorHAnsi" w:cstheme="majorHAnsi"/>
                <w:szCs w:val="20"/>
                <w:rPrChange w:id="250" w:author="Angie Wright" w:date="2025-01-24T15:37:00Z" w16du:dateUtc="2025-01-24T21:37:00Z">
                  <w:rPr/>
                </w:rPrChange>
              </w:rPr>
            </w:r>
            <w:r w:rsidRPr="00505DE5">
              <w:rPr>
                <w:rFonts w:asciiTheme="majorHAnsi" w:hAnsiTheme="majorHAnsi" w:cstheme="majorHAnsi"/>
                <w:szCs w:val="20"/>
                <w:rPrChange w:id="251" w:author="Angie Wright" w:date="2025-01-24T15:37:00Z" w16du:dateUtc="2025-01-24T21:37:00Z">
                  <w:rPr/>
                </w:rPrChange>
              </w:rPr>
              <w:fldChar w:fldCharType="separate"/>
            </w:r>
            <w:r w:rsidRPr="00505DE5">
              <w:rPr>
                <w:rFonts w:asciiTheme="majorHAnsi" w:eastAsia="Times New Roman" w:hAnsiTheme="majorHAnsi" w:cstheme="majorHAnsi"/>
                <w:bCs/>
                <w:szCs w:val="20"/>
                <w:rPrChange w:id="252" w:author="Angie Wright" w:date="2025-01-24T15:37:00Z" w16du:dateUtc="2025-01-24T21:37:00Z">
                  <w:rPr>
                    <w:rFonts w:eastAsia="Times New Roman" w:cstheme="minorHAnsi"/>
                    <w:bCs/>
                    <w:szCs w:val="20"/>
                  </w:rPr>
                </w:rPrChange>
              </w:rPr>
              <w:t>trauma-informed</w:t>
            </w:r>
            <w:r w:rsidRPr="00505DE5">
              <w:rPr>
                <w:rFonts w:asciiTheme="majorHAnsi" w:hAnsiTheme="majorHAnsi" w:cstheme="majorHAnsi"/>
                <w:szCs w:val="20"/>
                <w:rPrChange w:id="253" w:author="Angie Wright" w:date="2025-01-24T15:37:00Z" w16du:dateUtc="2025-01-24T21:37:00Z">
                  <w:rPr/>
                </w:rPrChange>
              </w:rPr>
              <w:fldChar w:fldCharType="end"/>
            </w:r>
            <w:r w:rsidRPr="00505DE5">
              <w:rPr>
                <w:rFonts w:asciiTheme="majorHAnsi" w:eastAsia="Times New Roman" w:hAnsiTheme="majorHAnsi" w:cstheme="majorHAnsi"/>
                <w:szCs w:val="20"/>
                <w:rPrChange w:id="254" w:author="Angie Wright" w:date="2025-01-24T15:37:00Z" w16du:dateUtc="2025-01-24T21:37:00Z">
                  <w:rPr>
                    <w:rFonts w:eastAsia="Times New Roman" w:cstheme="minorHAnsi"/>
                    <w:szCs w:val="20"/>
                  </w:rPr>
                </w:rPrChange>
              </w:rPr>
              <w:t> perspective.</w:t>
            </w:r>
          </w:p>
          <w:p w14:paraId="284B3D6B" w14:textId="77777777" w:rsidR="00412EB7" w:rsidRPr="00505DE5" w:rsidRDefault="00412EB7" w:rsidP="00EA7BF5">
            <w:pPr>
              <w:numPr>
                <w:ilvl w:val="0"/>
                <w:numId w:val="1"/>
              </w:numPr>
              <w:shd w:val="clear" w:color="auto" w:fill="FFFFFF"/>
              <w:spacing w:before="0" w:after="0"/>
              <w:rPr>
                <w:rFonts w:asciiTheme="majorHAnsi" w:eastAsia="Times New Roman" w:hAnsiTheme="majorHAnsi" w:cstheme="majorHAnsi"/>
                <w:szCs w:val="20"/>
                <w:rPrChange w:id="255" w:author="Angie Wright" w:date="2025-01-24T15:37:00Z" w16du:dateUtc="2025-01-24T21:37:00Z">
                  <w:rPr>
                    <w:rFonts w:eastAsia="Times New Roman" w:cstheme="minorHAnsi"/>
                    <w:szCs w:val="20"/>
                  </w:rPr>
                </w:rPrChange>
              </w:rPr>
            </w:pPr>
            <w:r w:rsidRPr="00505DE5">
              <w:rPr>
                <w:rFonts w:asciiTheme="majorHAnsi" w:eastAsia="Times New Roman" w:hAnsiTheme="majorHAnsi" w:cstheme="majorHAnsi"/>
                <w:szCs w:val="20"/>
                <w:rPrChange w:id="256" w:author="Angie Wright" w:date="2025-01-24T15:37:00Z" w16du:dateUtc="2025-01-24T21:37:00Z">
                  <w:rPr>
                    <w:rFonts w:eastAsia="Times New Roman" w:cstheme="minorHAnsi"/>
                    <w:szCs w:val="20"/>
                  </w:rPr>
                </w:rPrChange>
              </w:rPr>
              <w:t>Supports clients’ </w:t>
            </w:r>
            <w:r w:rsidRPr="00505DE5">
              <w:rPr>
                <w:rFonts w:asciiTheme="majorHAnsi" w:hAnsiTheme="majorHAnsi" w:cstheme="majorHAnsi"/>
                <w:szCs w:val="20"/>
                <w:rPrChange w:id="257" w:author="Angie Wright" w:date="2025-01-24T15:37:00Z" w16du:dateUtc="2025-01-24T21:37:00Z">
                  <w:rPr/>
                </w:rPrChange>
              </w:rPr>
              <w:fldChar w:fldCharType="begin"/>
            </w:r>
            <w:r w:rsidRPr="00505DE5">
              <w:rPr>
                <w:rFonts w:asciiTheme="majorHAnsi" w:hAnsiTheme="majorHAnsi" w:cstheme="majorHAnsi"/>
                <w:szCs w:val="20"/>
                <w:rPrChange w:id="258" w:author="Angie Wright" w:date="2025-01-24T15:37:00Z" w16du:dateUtc="2025-01-24T21:37:00Z">
                  <w:rPr/>
                </w:rPrChange>
              </w:rPr>
              <w:instrText>HYPERLINK "https://www.ovc.gov/model-standards/glossary.html" \l "self-determination" \o "Self-Determination"</w:instrText>
            </w:r>
            <w:r w:rsidRPr="00505DE5">
              <w:rPr>
                <w:rFonts w:asciiTheme="majorHAnsi" w:hAnsiTheme="majorHAnsi" w:cstheme="majorHAnsi"/>
                <w:szCs w:val="20"/>
                <w:rPrChange w:id="259" w:author="Angie Wright" w:date="2025-01-24T15:37:00Z" w16du:dateUtc="2025-01-24T21:37:00Z">
                  <w:rPr/>
                </w:rPrChange>
              </w:rPr>
            </w:r>
            <w:r w:rsidRPr="00505DE5">
              <w:rPr>
                <w:rFonts w:asciiTheme="majorHAnsi" w:hAnsiTheme="majorHAnsi" w:cstheme="majorHAnsi"/>
                <w:szCs w:val="20"/>
                <w:rPrChange w:id="260" w:author="Angie Wright" w:date="2025-01-24T15:37:00Z" w16du:dateUtc="2025-01-24T21:37:00Z">
                  <w:rPr/>
                </w:rPrChange>
              </w:rPr>
              <w:fldChar w:fldCharType="separate"/>
            </w:r>
            <w:r w:rsidRPr="00505DE5">
              <w:rPr>
                <w:rFonts w:asciiTheme="majorHAnsi" w:eastAsia="Times New Roman" w:hAnsiTheme="majorHAnsi" w:cstheme="majorHAnsi"/>
                <w:bCs/>
                <w:szCs w:val="20"/>
                <w:rPrChange w:id="261" w:author="Angie Wright" w:date="2025-01-24T15:37:00Z" w16du:dateUtc="2025-01-24T21:37:00Z">
                  <w:rPr>
                    <w:rFonts w:eastAsia="Times New Roman" w:cstheme="minorHAnsi"/>
                    <w:bCs/>
                    <w:szCs w:val="20"/>
                  </w:rPr>
                </w:rPrChange>
              </w:rPr>
              <w:t>self-determination</w:t>
            </w:r>
            <w:r w:rsidRPr="00505DE5">
              <w:rPr>
                <w:rFonts w:asciiTheme="majorHAnsi" w:hAnsiTheme="majorHAnsi" w:cstheme="majorHAnsi"/>
                <w:szCs w:val="20"/>
                <w:rPrChange w:id="262" w:author="Angie Wright" w:date="2025-01-24T15:37:00Z" w16du:dateUtc="2025-01-24T21:37:00Z">
                  <w:rPr/>
                </w:rPrChange>
              </w:rPr>
              <w:fldChar w:fldCharType="end"/>
            </w:r>
            <w:r w:rsidRPr="00505DE5">
              <w:rPr>
                <w:rFonts w:asciiTheme="majorHAnsi" w:eastAsia="Times New Roman" w:hAnsiTheme="majorHAnsi" w:cstheme="majorHAnsi"/>
                <w:szCs w:val="20"/>
                <w:rPrChange w:id="263" w:author="Angie Wright" w:date="2025-01-24T15:37:00Z" w16du:dateUtc="2025-01-24T21:37:00Z">
                  <w:rPr>
                    <w:rFonts w:eastAsia="Times New Roman" w:cstheme="minorHAnsi"/>
                    <w:szCs w:val="20"/>
                  </w:rPr>
                </w:rPrChange>
              </w:rPr>
              <w:t> and informed decision-making.</w:t>
            </w:r>
          </w:p>
          <w:p w14:paraId="697FED23" w14:textId="77777777" w:rsidR="00412EB7" w:rsidRPr="00505DE5" w:rsidRDefault="00412EB7" w:rsidP="00EA7BF5">
            <w:pPr>
              <w:numPr>
                <w:ilvl w:val="0"/>
                <w:numId w:val="1"/>
              </w:numPr>
              <w:shd w:val="clear" w:color="auto" w:fill="FFFFFF"/>
              <w:spacing w:before="0" w:after="0"/>
              <w:rPr>
                <w:rFonts w:asciiTheme="majorHAnsi" w:eastAsia="Times New Roman" w:hAnsiTheme="majorHAnsi" w:cstheme="majorHAnsi"/>
                <w:szCs w:val="20"/>
                <w:rPrChange w:id="264" w:author="Angie Wright" w:date="2025-01-24T15:37:00Z" w16du:dateUtc="2025-01-24T21:37:00Z">
                  <w:rPr>
                    <w:rFonts w:eastAsia="Times New Roman" w:cstheme="minorHAnsi"/>
                    <w:szCs w:val="20"/>
                  </w:rPr>
                </w:rPrChange>
              </w:rPr>
            </w:pPr>
            <w:r w:rsidRPr="00505DE5">
              <w:rPr>
                <w:rFonts w:asciiTheme="majorHAnsi" w:eastAsia="Times New Roman" w:hAnsiTheme="majorHAnsi" w:cstheme="majorHAnsi"/>
                <w:szCs w:val="20"/>
                <w:rPrChange w:id="265" w:author="Angie Wright" w:date="2025-01-24T15:37:00Z" w16du:dateUtc="2025-01-24T21:37:00Z">
                  <w:rPr>
                    <w:rFonts w:eastAsia="Times New Roman" w:cstheme="minorHAnsi"/>
                    <w:szCs w:val="20"/>
                  </w:rPr>
                </w:rPrChange>
              </w:rPr>
              <w:t>Respects client </w:t>
            </w:r>
            <w:r w:rsidRPr="00505DE5">
              <w:rPr>
                <w:rFonts w:asciiTheme="majorHAnsi" w:hAnsiTheme="majorHAnsi" w:cstheme="majorHAnsi"/>
                <w:szCs w:val="20"/>
                <w:rPrChange w:id="266" w:author="Angie Wright" w:date="2025-01-24T15:37:00Z" w16du:dateUtc="2025-01-24T21:37:00Z">
                  <w:rPr/>
                </w:rPrChange>
              </w:rPr>
              <w:fldChar w:fldCharType="begin"/>
            </w:r>
            <w:r w:rsidRPr="00505DE5">
              <w:rPr>
                <w:rFonts w:asciiTheme="majorHAnsi" w:hAnsiTheme="majorHAnsi" w:cstheme="majorHAnsi"/>
                <w:szCs w:val="20"/>
                <w:rPrChange w:id="267" w:author="Angie Wright" w:date="2025-01-24T15:37:00Z" w16du:dateUtc="2025-01-24T21:37:00Z">
                  <w:rPr/>
                </w:rPrChange>
              </w:rPr>
              <w:instrText>HYPERLINK "https://www.ovc.gov/model-standards/glossary.html" \l "confidentiality" \o "Confidentiality"</w:instrText>
            </w:r>
            <w:r w:rsidRPr="00505DE5">
              <w:rPr>
                <w:rFonts w:asciiTheme="majorHAnsi" w:hAnsiTheme="majorHAnsi" w:cstheme="majorHAnsi"/>
                <w:szCs w:val="20"/>
                <w:rPrChange w:id="268" w:author="Angie Wright" w:date="2025-01-24T15:37:00Z" w16du:dateUtc="2025-01-24T21:37:00Z">
                  <w:rPr/>
                </w:rPrChange>
              </w:rPr>
            </w:r>
            <w:r w:rsidRPr="00505DE5">
              <w:rPr>
                <w:rFonts w:asciiTheme="majorHAnsi" w:hAnsiTheme="majorHAnsi" w:cstheme="majorHAnsi"/>
                <w:szCs w:val="20"/>
                <w:rPrChange w:id="269" w:author="Angie Wright" w:date="2025-01-24T15:37:00Z" w16du:dateUtc="2025-01-24T21:37:00Z">
                  <w:rPr/>
                </w:rPrChange>
              </w:rPr>
              <w:fldChar w:fldCharType="separate"/>
            </w:r>
            <w:r w:rsidRPr="00505DE5">
              <w:rPr>
                <w:rFonts w:asciiTheme="majorHAnsi" w:eastAsia="Times New Roman" w:hAnsiTheme="majorHAnsi" w:cstheme="majorHAnsi"/>
                <w:bCs/>
                <w:szCs w:val="20"/>
                <w:rPrChange w:id="270" w:author="Angie Wright" w:date="2025-01-24T15:37:00Z" w16du:dateUtc="2025-01-24T21:37:00Z">
                  <w:rPr>
                    <w:rFonts w:eastAsia="Times New Roman" w:cstheme="minorHAnsi"/>
                    <w:bCs/>
                    <w:szCs w:val="20"/>
                  </w:rPr>
                </w:rPrChange>
              </w:rPr>
              <w:t>confidentiality</w:t>
            </w:r>
            <w:r w:rsidRPr="00505DE5">
              <w:rPr>
                <w:rFonts w:asciiTheme="majorHAnsi" w:hAnsiTheme="majorHAnsi" w:cstheme="majorHAnsi"/>
                <w:szCs w:val="20"/>
                <w:rPrChange w:id="271" w:author="Angie Wright" w:date="2025-01-24T15:37:00Z" w16du:dateUtc="2025-01-24T21:37:00Z">
                  <w:rPr/>
                </w:rPrChange>
              </w:rPr>
              <w:fldChar w:fldCharType="end"/>
            </w:r>
            <w:r w:rsidRPr="00505DE5">
              <w:rPr>
                <w:rFonts w:asciiTheme="majorHAnsi" w:eastAsia="Times New Roman" w:hAnsiTheme="majorHAnsi" w:cstheme="majorHAnsi"/>
                <w:bCs/>
                <w:szCs w:val="20"/>
                <w:rPrChange w:id="272" w:author="Angie Wright" w:date="2025-01-24T15:37:00Z" w16du:dateUtc="2025-01-24T21:37:00Z">
                  <w:rPr>
                    <w:rFonts w:eastAsia="Times New Roman" w:cstheme="minorHAnsi"/>
                    <w:bCs/>
                    <w:szCs w:val="20"/>
                  </w:rPr>
                </w:rPrChange>
              </w:rPr>
              <w:t xml:space="preserve"> and autonomy</w:t>
            </w:r>
            <w:r w:rsidRPr="00505DE5">
              <w:rPr>
                <w:rFonts w:asciiTheme="majorHAnsi" w:eastAsia="Times New Roman" w:hAnsiTheme="majorHAnsi" w:cstheme="majorHAnsi"/>
                <w:szCs w:val="20"/>
                <w:rPrChange w:id="273" w:author="Angie Wright" w:date="2025-01-24T15:37:00Z" w16du:dateUtc="2025-01-24T21:37:00Z">
                  <w:rPr>
                    <w:rFonts w:eastAsia="Times New Roman" w:cstheme="minorHAnsi"/>
                    <w:szCs w:val="20"/>
                  </w:rPr>
                </w:rPrChange>
              </w:rPr>
              <w:t>. </w:t>
            </w:r>
          </w:p>
          <w:p w14:paraId="6BB94B8D" w14:textId="77777777" w:rsidR="00412EB7" w:rsidRPr="00505DE5" w:rsidRDefault="00412EB7" w:rsidP="00EA7BF5">
            <w:pPr>
              <w:numPr>
                <w:ilvl w:val="0"/>
                <w:numId w:val="1"/>
              </w:numPr>
              <w:shd w:val="clear" w:color="auto" w:fill="FFFFFF"/>
              <w:spacing w:before="0" w:after="0"/>
              <w:rPr>
                <w:rFonts w:asciiTheme="majorHAnsi" w:eastAsia="Times New Roman" w:hAnsiTheme="majorHAnsi" w:cstheme="majorHAnsi"/>
                <w:szCs w:val="20"/>
                <w:rPrChange w:id="274" w:author="Angie Wright" w:date="2025-01-24T15:37:00Z" w16du:dateUtc="2025-01-24T21:37:00Z">
                  <w:rPr>
                    <w:rFonts w:eastAsia="Times New Roman" w:cstheme="minorHAnsi"/>
                    <w:szCs w:val="20"/>
                  </w:rPr>
                </w:rPrChange>
              </w:rPr>
            </w:pPr>
            <w:r w:rsidRPr="00505DE5">
              <w:rPr>
                <w:rFonts w:asciiTheme="majorHAnsi" w:eastAsia="Times New Roman" w:hAnsiTheme="majorHAnsi" w:cstheme="majorHAnsi"/>
                <w:szCs w:val="20"/>
                <w:rPrChange w:id="275" w:author="Angie Wright" w:date="2025-01-24T15:37:00Z" w16du:dateUtc="2025-01-24T21:37:00Z">
                  <w:rPr>
                    <w:rFonts w:eastAsia="Times New Roman" w:cstheme="minorHAnsi"/>
                    <w:szCs w:val="20"/>
                  </w:rPr>
                </w:rPrChange>
              </w:rPr>
              <w:t xml:space="preserve">Uses appropriate verbal and nonverbal communication to deescalate crises situations. </w:t>
            </w:r>
          </w:p>
          <w:p w14:paraId="3E945962" w14:textId="77777777" w:rsidR="00412EB7" w:rsidRPr="00505DE5" w:rsidRDefault="00412EB7" w:rsidP="00EA7BF5">
            <w:pPr>
              <w:numPr>
                <w:ilvl w:val="0"/>
                <w:numId w:val="1"/>
              </w:numPr>
              <w:shd w:val="clear" w:color="auto" w:fill="FFFFFF"/>
              <w:spacing w:before="0" w:after="0"/>
              <w:rPr>
                <w:rFonts w:asciiTheme="majorHAnsi" w:eastAsia="Times New Roman" w:hAnsiTheme="majorHAnsi" w:cstheme="majorHAnsi"/>
                <w:szCs w:val="20"/>
                <w:rPrChange w:id="276" w:author="Angie Wright" w:date="2025-01-24T15:37:00Z" w16du:dateUtc="2025-01-24T21:37:00Z">
                  <w:rPr>
                    <w:rFonts w:eastAsia="Times New Roman" w:cstheme="minorHAnsi"/>
                    <w:szCs w:val="20"/>
                  </w:rPr>
                </w:rPrChange>
              </w:rPr>
            </w:pPr>
            <w:r w:rsidRPr="00505DE5">
              <w:rPr>
                <w:rFonts w:asciiTheme="majorHAnsi" w:eastAsia="Times New Roman" w:hAnsiTheme="majorHAnsi" w:cstheme="majorHAnsi"/>
                <w:szCs w:val="20"/>
                <w:rPrChange w:id="277" w:author="Angie Wright" w:date="2025-01-24T15:37:00Z" w16du:dateUtc="2025-01-24T21:37:00Z">
                  <w:rPr>
                    <w:rFonts w:eastAsia="Times New Roman" w:cstheme="minorHAnsi"/>
                    <w:szCs w:val="20"/>
                  </w:rPr>
                </w:rPrChange>
              </w:rPr>
              <w:t>Applies strategies for addressing conflict and moderating one's own verbal and nonverbal reactions to communications with clients and coworkers.</w:t>
            </w:r>
          </w:p>
          <w:p w14:paraId="5C35D380" w14:textId="77777777" w:rsidR="00412EB7" w:rsidRPr="00505DE5" w:rsidRDefault="00412EB7" w:rsidP="00EA7BF5">
            <w:pPr>
              <w:numPr>
                <w:ilvl w:val="0"/>
                <w:numId w:val="1"/>
              </w:numPr>
              <w:shd w:val="clear" w:color="auto" w:fill="FFFFFF"/>
              <w:spacing w:before="0" w:after="0"/>
              <w:rPr>
                <w:rFonts w:asciiTheme="majorHAnsi" w:eastAsia="Times New Roman" w:hAnsiTheme="majorHAnsi" w:cstheme="majorHAnsi"/>
                <w:szCs w:val="20"/>
                <w:rPrChange w:id="278" w:author="Angie Wright" w:date="2025-01-24T15:37:00Z" w16du:dateUtc="2025-01-24T21:37:00Z">
                  <w:rPr>
                    <w:rFonts w:eastAsia="Times New Roman" w:cstheme="minorHAnsi"/>
                    <w:szCs w:val="20"/>
                  </w:rPr>
                </w:rPrChange>
              </w:rPr>
            </w:pPr>
            <w:r w:rsidRPr="00505DE5">
              <w:rPr>
                <w:rFonts w:asciiTheme="majorHAnsi" w:eastAsia="Times New Roman" w:hAnsiTheme="majorHAnsi" w:cstheme="majorHAnsi"/>
                <w:szCs w:val="20"/>
                <w:rPrChange w:id="279" w:author="Angie Wright" w:date="2025-01-24T15:37:00Z" w16du:dateUtc="2025-01-24T21:37:00Z">
                  <w:rPr>
                    <w:rFonts w:eastAsia="Times New Roman" w:cstheme="minorHAnsi"/>
                    <w:szCs w:val="20"/>
                  </w:rPr>
                </w:rPrChange>
              </w:rPr>
              <w:t>Demonstrates ongoing efforts to improve skills in effective verbal and nonverbal communication, such as motivational interviewing, as well as </w:t>
            </w:r>
            <w:r w:rsidRPr="00505DE5">
              <w:rPr>
                <w:rFonts w:asciiTheme="majorHAnsi" w:hAnsiTheme="majorHAnsi" w:cstheme="majorHAnsi"/>
                <w:szCs w:val="20"/>
                <w:rPrChange w:id="280" w:author="Angie Wright" w:date="2025-01-24T15:37:00Z" w16du:dateUtc="2025-01-24T21:37:00Z">
                  <w:rPr/>
                </w:rPrChange>
              </w:rPr>
              <w:fldChar w:fldCharType="begin"/>
            </w:r>
            <w:r w:rsidRPr="00505DE5">
              <w:rPr>
                <w:rFonts w:asciiTheme="majorHAnsi" w:hAnsiTheme="majorHAnsi" w:cstheme="majorHAnsi"/>
                <w:szCs w:val="20"/>
                <w:rPrChange w:id="281" w:author="Angie Wright" w:date="2025-01-24T15:37:00Z" w16du:dateUtc="2025-01-24T21:37:00Z">
                  <w:rPr/>
                </w:rPrChange>
              </w:rPr>
              <w:instrText>HYPERLINK "https://www.ovc.gov/model-standards/glossary.html" \l "cultural-competence" \o "Cultural Competency"</w:instrText>
            </w:r>
            <w:r w:rsidRPr="00505DE5">
              <w:rPr>
                <w:rFonts w:asciiTheme="majorHAnsi" w:hAnsiTheme="majorHAnsi" w:cstheme="majorHAnsi"/>
                <w:szCs w:val="20"/>
                <w:rPrChange w:id="282" w:author="Angie Wright" w:date="2025-01-24T15:37:00Z" w16du:dateUtc="2025-01-24T21:37:00Z">
                  <w:rPr/>
                </w:rPrChange>
              </w:rPr>
            </w:r>
            <w:r w:rsidRPr="00505DE5">
              <w:rPr>
                <w:rFonts w:asciiTheme="majorHAnsi" w:hAnsiTheme="majorHAnsi" w:cstheme="majorHAnsi"/>
                <w:szCs w:val="20"/>
                <w:rPrChange w:id="283" w:author="Angie Wright" w:date="2025-01-24T15:37:00Z" w16du:dateUtc="2025-01-24T21:37:00Z">
                  <w:rPr/>
                </w:rPrChange>
              </w:rPr>
              <w:fldChar w:fldCharType="separate"/>
            </w:r>
            <w:r w:rsidRPr="00505DE5">
              <w:rPr>
                <w:rFonts w:asciiTheme="majorHAnsi" w:eastAsia="Times New Roman" w:hAnsiTheme="majorHAnsi" w:cstheme="majorHAnsi"/>
                <w:bCs/>
                <w:szCs w:val="20"/>
                <w:rPrChange w:id="284" w:author="Angie Wright" w:date="2025-01-24T15:37:00Z" w16du:dateUtc="2025-01-24T21:37:00Z">
                  <w:rPr>
                    <w:rFonts w:eastAsia="Times New Roman" w:cstheme="minorHAnsi"/>
                    <w:bCs/>
                    <w:szCs w:val="20"/>
                  </w:rPr>
                </w:rPrChange>
              </w:rPr>
              <w:t>cultural competency</w:t>
            </w:r>
            <w:r w:rsidRPr="00505DE5">
              <w:rPr>
                <w:rFonts w:asciiTheme="majorHAnsi" w:hAnsiTheme="majorHAnsi" w:cstheme="majorHAnsi"/>
                <w:szCs w:val="20"/>
                <w:rPrChange w:id="285" w:author="Angie Wright" w:date="2025-01-24T15:37:00Z" w16du:dateUtc="2025-01-24T21:37:00Z">
                  <w:rPr/>
                </w:rPrChange>
              </w:rPr>
              <w:fldChar w:fldCharType="end"/>
            </w:r>
            <w:r w:rsidRPr="00505DE5">
              <w:rPr>
                <w:rFonts w:asciiTheme="majorHAnsi" w:eastAsia="Times New Roman" w:hAnsiTheme="majorHAnsi" w:cstheme="majorHAnsi"/>
                <w:szCs w:val="20"/>
                <w:rPrChange w:id="286" w:author="Angie Wright" w:date="2025-01-24T15:37:00Z" w16du:dateUtc="2025-01-24T21:37:00Z">
                  <w:rPr>
                    <w:rFonts w:eastAsia="Times New Roman" w:cstheme="minorHAnsi"/>
                    <w:szCs w:val="20"/>
                  </w:rPr>
                </w:rPrChange>
              </w:rPr>
              <w:t>.</w:t>
            </w:r>
          </w:p>
          <w:p w14:paraId="17FFB99B" w14:textId="7A3E8F65" w:rsidR="00412EB7" w:rsidRPr="00505DE5" w:rsidRDefault="00412EB7" w:rsidP="00EA7BF5">
            <w:pPr>
              <w:pStyle w:val="Default"/>
              <w:numPr>
                <w:ilvl w:val="0"/>
                <w:numId w:val="1"/>
              </w:numPr>
              <w:rPr>
                <w:rFonts w:asciiTheme="majorHAnsi" w:hAnsiTheme="majorHAnsi" w:cstheme="majorHAnsi"/>
                <w:color w:val="auto"/>
                <w:sz w:val="20"/>
                <w:szCs w:val="20"/>
                <w:rPrChange w:id="287"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288" w:author="Angie Wright" w:date="2025-01-24T15:37:00Z" w16du:dateUtc="2025-01-24T21:37:00Z">
                  <w:rPr>
                    <w:rFonts w:asciiTheme="minorHAnsi" w:hAnsiTheme="minorHAnsi" w:cstheme="minorHAnsi"/>
                    <w:sz w:val="20"/>
                    <w:szCs w:val="20"/>
                  </w:rPr>
                </w:rPrChange>
              </w:rPr>
              <w:t xml:space="preserve">Prioritizes/plans work activities using time </w:t>
            </w:r>
            <w:del w:id="289" w:author="Angie Wright" w:date="2025-01-24T15:36:00Z" w16du:dateUtc="2025-01-24T21:36:00Z">
              <w:r w:rsidRPr="00505DE5" w:rsidDel="00505DE5">
                <w:rPr>
                  <w:rFonts w:asciiTheme="majorHAnsi" w:hAnsiTheme="majorHAnsi" w:cstheme="majorHAnsi"/>
                  <w:color w:val="auto"/>
                  <w:sz w:val="20"/>
                  <w:szCs w:val="20"/>
                  <w:rPrChange w:id="290" w:author="Angie Wright" w:date="2025-01-24T15:37:00Z" w16du:dateUtc="2025-01-24T21:37:00Z">
                    <w:rPr>
                      <w:rFonts w:asciiTheme="minorHAnsi" w:hAnsiTheme="minorHAnsi" w:cstheme="minorHAnsi"/>
                      <w:sz w:val="20"/>
                      <w:szCs w:val="20"/>
                    </w:rPr>
                  </w:rPrChange>
                </w:rPr>
                <w:delText>efficiently;</w:delText>
              </w:r>
            </w:del>
            <w:ins w:id="291" w:author="Angie Wright" w:date="2025-01-24T15:36:00Z" w16du:dateUtc="2025-01-24T21:36:00Z">
              <w:r w:rsidR="00505DE5" w:rsidRPr="00505DE5">
                <w:rPr>
                  <w:rFonts w:asciiTheme="majorHAnsi" w:hAnsiTheme="majorHAnsi" w:cstheme="majorHAnsi"/>
                  <w:color w:val="auto"/>
                  <w:sz w:val="20"/>
                  <w:szCs w:val="20"/>
                  <w:rPrChange w:id="292" w:author="Angie Wright" w:date="2025-01-24T15:37:00Z" w16du:dateUtc="2025-01-24T21:37:00Z">
                    <w:rPr>
                      <w:rFonts w:asciiTheme="minorHAnsi" w:hAnsiTheme="minorHAnsi" w:cstheme="minorHAnsi"/>
                      <w:sz w:val="22"/>
                      <w:szCs w:val="22"/>
                    </w:rPr>
                  </w:rPrChange>
                </w:rPr>
                <w:t>efficiently,</w:t>
              </w:r>
            </w:ins>
            <w:r w:rsidRPr="00505DE5">
              <w:rPr>
                <w:rFonts w:asciiTheme="majorHAnsi" w:hAnsiTheme="majorHAnsi" w:cstheme="majorHAnsi"/>
                <w:color w:val="auto"/>
                <w:sz w:val="20"/>
                <w:szCs w:val="20"/>
                <w:rPrChange w:id="293" w:author="Angie Wright" w:date="2025-01-24T15:37:00Z" w16du:dateUtc="2025-01-24T21:37:00Z">
                  <w:rPr>
                    <w:rFonts w:asciiTheme="minorHAnsi" w:hAnsiTheme="minorHAnsi" w:cstheme="minorHAnsi"/>
                    <w:sz w:val="20"/>
                    <w:szCs w:val="20"/>
                  </w:rPr>
                </w:rPrChange>
              </w:rPr>
              <w:t xml:space="preserve"> </w:t>
            </w:r>
            <w:r w:rsidRPr="00505DE5">
              <w:rPr>
                <w:rFonts w:asciiTheme="majorHAnsi" w:hAnsiTheme="majorHAnsi" w:cstheme="majorHAnsi"/>
                <w:color w:val="auto"/>
                <w:sz w:val="20"/>
                <w:szCs w:val="20"/>
                <w:rPrChange w:id="294" w:author="Angie Wright" w:date="2025-01-24T15:37:00Z" w16du:dateUtc="2025-01-24T21:37:00Z">
                  <w:rPr>
                    <w:rFonts w:asciiTheme="minorHAnsi" w:hAnsiTheme="minorHAnsi"/>
                    <w:sz w:val="20"/>
                    <w:szCs w:val="20"/>
                  </w:rPr>
                </w:rPrChange>
              </w:rPr>
              <w:t>plans for additional resource needs.</w:t>
            </w:r>
            <w:r w:rsidRPr="00505DE5">
              <w:rPr>
                <w:rFonts w:asciiTheme="majorHAnsi" w:hAnsiTheme="majorHAnsi" w:cstheme="majorHAnsi"/>
                <w:color w:val="auto"/>
                <w:sz w:val="20"/>
                <w:szCs w:val="20"/>
                <w:rPrChange w:id="295" w:author="Angie Wright" w:date="2025-01-24T15:37:00Z" w16du:dateUtc="2025-01-24T21:37:00Z">
                  <w:rPr>
                    <w:rFonts w:asciiTheme="minorHAnsi" w:hAnsiTheme="minorHAnsi" w:cstheme="minorHAnsi"/>
                    <w:sz w:val="20"/>
                    <w:szCs w:val="20"/>
                  </w:rPr>
                </w:rPrChange>
              </w:rPr>
              <w:t xml:space="preserve"> Sets goals and objectives and develops realistic action plans. </w:t>
            </w:r>
          </w:p>
          <w:p w14:paraId="48803C8F"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296"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297" w:author="Angie Wright" w:date="2025-01-24T15:37:00Z" w16du:dateUtc="2025-01-24T21:37:00Z">
                  <w:rPr>
                    <w:rFonts w:asciiTheme="minorHAnsi" w:hAnsiTheme="minorHAnsi" w:cstheme="minorHAnsi"/>
                    <w:sz w:val="20"/>
                    <w:szCs w:val="20"/>
                  </w:rPr>
                </w:rPrChange>
              </w:rPr>
              <w:t xml:space="preserve">Deadlines/solutions oriented with the ability to handle multiple competing priorities and </w:t>
            </w:r>
            <w:proofErr w:type="gramStart"/>
            <w:r w:rsidRPr="00505DE5">
              <w:rPr>
                <w:rFonts w:asciiTheme="majorHAnsi" w:hAnsiTheme="majorHAnsi" w:cstheme="majorHAnsi"/>
                <w:color w:val="auto"/>
                <w:sz w:val="20"/>
                <w:szCs w:val="20"/>
                <w:rPrChange w:id="298" w:author="Angie Wright" w:date="2025-01-24T15:37:00Z" w16du:dateUtc="2025-01-24T21:37:00Z">
                  <w:rPr>
                    <w:rFonts w:asciiTheme="minorHAnsi" w:hAnsiTheme="minorHAnsi" w:cstheme="minorHAnsi"/>
                    <w:sz w:val="20"/>
                    <w:szCs w:val="20"/>
                  </w:rPr>
                </w:rPrChange>
              </w:rPr>
              <w:t>wide</w:t>
            </w:r>
            <w:proofErr w:type="gramEnd"/>
            <w:r w:rsidRPr="00505DE5">
              <w:rPr>
                <w:rFonts w:asciiTheme="majorHAnsi" w:hAnsiTheme="majorHAnsi" w:cstheme="majorHAnsi"/>
                <w:color w:val="auto"/>
                <w:sz w:val="20"/>
                <w:szCs w:val="20"/>
                <w:rPrChange w:id="299" w:author="Angie Wright" w:date="2025-01-24T15:37:00Z" w16du:dateUtc="2025-01-24T21:37:00Z">
                  <w:rPr>
                    <w:rFonts w:asciiTheme="minorHAnsi" w:hAnsiTheme="minorHAnsi" w:cstheme="minorHAnsi"/>
                    <w:sz w:val="20"/>
                    <w:szCs w:val="20"/>
                  </w:rPr>
                </w:rPrChange>
              </w:rPr>
              <w:t xml:space="preserve"> variety of responsibilities. </w:t>
            </w:r>
          </w:p>
          <w:p w14:paraId="7AA01E33"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300"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301" w:author="Angie Wright" w:date="2025-01-24T15:37:00Z" w16du:dateUtc="2025-01-24T21:37:00Z">
                  <w:rPr>
                    <w:rFonts w:asciiTheme="minorHAnsi" w:hAnsiTheme="minorHAnsi" w:cstheme="minorHAnsi"/>
                    <w:sz w:val="20"/>
                    <w:szCs w:val="20"/>
                  </w:rPr>
                </w:rPrChange>
              </w:rPr>
              <w:lastRenderedPageBreak/>
              <w:t xml:space="preserve">Speaks clearly and persuasively in positive or negative situations, listens, asks for clarification, responds well to questions, and participates in meetings. </w:t>
            </w:r>
          </w:p>
          <w:p w14:paraId="6BB38C13"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302"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303" w:author="Angie Wright" w:date="2025-01-24T15:37:00Z" w16du:dateUtc="2025-01-24T21:37:00Z">
                  <w:rPr>
                    <w:rFonts w:asciiTheme="minorHAnsi" w:hAnsiTheme="minorHAnsi" w:cstheme="minorHAnsi"/>
                    <w:sz w:val="20"/>
                    <w:szCs w:val="20"/>
                  </w:rPr>
                </w:rPrChange>
              </w:rPr>
              <w:t xml:space="preserve">Writes clearly, accurately, respectfully, and informatively; edits work for spelling and grammar.  </w:t>
            </w:r>
          </w:p>
          <w:p w14:paraId="6211B75A"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304"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305" w:author="Angie Wright" w:date="2025-01-24T15:37:00Z" w16du:dateUtc="2025-01-24T21:37:00Z">
                  <w:rPr>
                    <w:rFonts w:asciiTheme="minorHAnsi" w:hAnsiTheme="minorHAnsi" w:cstheme="minorHAnsi"/>
                    <w:sz w:val="20"/>
                    <w:szCs w:val="20"/>
                  </w:rPr>
                </w:rPrChange>
              </w:rPr>
              <w:t xml:space="preserve">Follows instructions, responds to management direction, takes responsibility for own actions, keeps commitments, commits to non-traditional hours of work when necessary to reach goals, completes tasks on time or notifies appropriate person with an alternate plan. </w:t>
            </w:r>
          </w:p>
          <w:p w14:paraId="5CB3DAAD" w14:textId="77777777" w:rsidR="00412EB7" w:rsidRPr="00505DE5" w:rsidRDefault="00412EB7" w:rsidP="00EA7BF5">
            <w:pPr>
              <w:pStyle w:val="Default"/>
              <w:numPr>
                <w:ilvl w:val="0"/>
                <w:numId w:val="1"/>
              </w:numPr>
              <w:rPr>
                <w:rFonts w:asciiTheme="majorHAnsi" w:hAnsiTheme="majorHAnsi" w:cstheme="majorHAnsi"/>
                <w:color w:val="auto"/>
                <w:sz w:val="20"/>
                <w:szCs w:val="20"/>
                <w:rPrChange w:id="306" w:author="Angie Wright" w:date="2025-01-24T15:37:00Z" w16du:dateUtc="2025-01-24T21:37:00Z">
                  <w:rPr>
                    <w:rFonts w:asciiTheme="minorHAnsi" w:hAnsiTheme="minorHAnsi" w:cstheme="minorHAnsi"/>
                    <w:sz w:val="20"/>
                    <w:szCs w:val="20"/>
                  </w:rPr>
                </w:rPrChange>
              </w:rPr>
            </w:pPr>
            <w:r w:rsidRPr="00505DE5">
              <w:rPr>
                <w:rFonts w:asciiTheme="majorHAnsi" w:hAnsiTheme="majorHAnsi" w:cstheme="majorHAnsi"/>
                <w:color w:val="auto"/>
                <w:sz w:val="20"/>
                <w:szCs w:val="20"/>
                <w:rPrChange w:id="307" w:author="Angie Wright" w:date="2025-01-24T15:37:00Z" w16du:dateUtc="2025-01-24T21:37:00Z">
                  <w:rPr>
                    <w:rFonts w:asciiTheme="minorHAnsi" w:hAnsiTheme="minorHAnsi" w:cstheme="minorHAnsi"/>
                    <w:sz w:val="20"/>
                    <w:szCs w:val="20"/>
                  </w:rPr>
                </w:rPrChange>
              </w:rPr>
              <w:t>Travel required in greater Harris and Fort Bend County areas.</w:t>
            </w:r>
          </w:p>
        </w:tc>
      </w:tr>
    </w:tbl>
    <w:p w14:paraId="707BAD19" w14:textId="77777777" w:rsidR="00412EB7" w:rsidRPr="00505DE5" w:rsidRDefault="00412EB7" w:rsidP="00412EB7">
      <w:pPr>
        <w:rPr>
          <w:rFonts w:asciiTheme="majorHAnsi" w:hAnsiTheme="majorHAnsi" w:cstheme="majorHAnsi"/>
          <w:sz w:val="22"/>
          <w:rPrChange w:id="308" w:author="Angie Wright" w:date="2025-01-24T15:37:00Z" w16du:dateUtc="2025-01-24T21:37:00Z">
            <w:rPr/>
          </w:rPrChange>
        </w:rPr>
      </w:pPr>
    </w:p>
    <w:p w14:paraId="53AC9416" w14:textId="77777777" w:rsidR="00412EB7" w:rsidRPr="00505DE5" w:rsidRDefault="00412EB7" w:rsidP="00412EB7">
      <w:pPr>
        <w:rPr>
          <w:rFonts w:asciiTheme="majorHAnsi" w:hAnsiTheme="majorHAnsi" w:cstheme="majorHAnsi"/>
          <w:sz w:val="22"/>
          <w:rPrChange w:id="309" w:author="Angie Wright" w:date="2025-01-24T15:37:00Z" w16du:dateUtc="2025-01-24T21:37:00Z">
            <w:rPr/>
          </w:rPrChange>
        </w:rPr>
      </w:pPr>
    </w:p>
    <w:p w14:paraId="1EBA0183" w14:textId="77777777" w:rsidR="00412EB7" w:rsidRPr="00505DE5" w:rsidRDefault="00412EB7" w:rsidP="00412EB7">
      <w:pPr>
        <w:spacing w:before="100" w:beforeAutospacing="1" w:after="240"/>
        <w:rPr>
          <w:rFonts w:asciiTheme="majorHAnsi" w:hAnsiTheme="majorHAnsi" w:cstheme="majorHAnsi"/>
          <w:sz w:val="22"/>
          <w:rPrChange w:id="310" w:author="Angie Wright" w:date="2025-01-24T15:37:00Z" w16du:dateUtc="2025-01-24T21:37:00Z">
            <w:rPr>
              <w:rFonts w:cs="Calibri"/>
              <w:szCs w:val="20"/>
            </w:rPr>
          </w:rPrChange>
        </w:rPr>
      </w:pPr>
      <w:r w:rsidRPr="00505DE5">
        <w:rPr>
          <w:rFonts w:asciiTheme="majorHAnsi" w:hAnsiTheme="majorHAnsi" w:cstheme="majorHAnsi"/>
          <w:sz w:val="22"/>
          <w:rPrChange w:id="311" w:author="Angie Wright" w:date="2025-01-24T15:37:00Z" w16du:dateUtc="2025-01-24T21:37:00Z">
            <w:rPr>
              <w:rFonts w:cs="Calibri"/>
              <w:szCs w:val="20"/>
            </w:rPr>
          </w:rPrChange>
        </w:rPr>
        <w:t>Employee Signature: _________________________________________</w:t>
      </w:r>
      <w:r w:rsidRPr="00505DE5">
        <w:rPr>
          <w:rFonts w:asciiTheme="majorHAnsi" w:hAnsiTheme="majorHAnsi" w:cstheme="majorHAnsi"/>
          <w:sz w:val="22"/>
          <w:rPrChange w:id="312" w:author="Angie Wright" w:date="2025-01-24T15:37:00Z" w16du:dateUtc="2025-01-24T21:37:00Z">
            <w:rPr>
              <w:rFonts w:cs="Calibri"/>
              <w:szCs w:val="20"/>
            </w:rPr>
          </w:rPrChange>
        </w:rPr>
        <w:tab/>
        <w:t>Date: ___________________</w:t>
      </w:r>
    </w:p>
    <w:p w14:paraId="60D8B92F" w14:textId="77777777" w:rsidR="00412EB7" w:rsidRPr="00505DE5" w:rsidRDefault="00412EB7" w:rsidP="00412EB7">
      <w:pPr>
        <w:spacing w:before="100" w:beforeAutospacing="1"/>
        <w:rPr>
          <w:rFonts w:asciiTheme="majorHAnsi" w:hAnsiTheme="majorHAnsi" w:cstheme="majorHAnsi"/>
          <w:sz w:val="22"/>
          <w:rPrChange w:id="313" w:author="Angie Wright" w:date="2025-01-24T15:37:00Z" w16du:dateUtc="2025-01-24T21:37:00Z">
            <w:rPr>
              <w:rFonts w:cs="Calibri"/>
              <w:szCs w:val="20"/>
            </w:rPr>
          </w:rPrChange>
        </w:rPr>
      </w:pPr>
      <w:r w:rsidRPr="00505DE5">
        <w:rPr>
          <w:rFonts w:asciiTheme="majorHAnsi" w:hAnsiTheme="majorHAnsi" w:cstheme="majorHAnsi"/>
          <w:sz w:val="22"/>
          <w:rPrChange w:id="314" w:author="Angie Wright" w:date="2025-01-24T15:37:00Z" w16du:dateUtc="2025-01-24T21:37:00Z">
            <w:rPr>
              <w:rFonts w:cs="Calibri"/>
              <w:szCs w:val="20"/>
            </w:rPr>
          </w:rPrChange>
        </w:rPr>
        <w:t>Officer Signature: ____________________________________________</w:t>
      </w:r>
      <w:r w:rsidRPr="00505DE5">
        <w:rPr>
          <w:rFonts w:asciiTheme="majorHAnsi" w:hAnsiTheme="majorHAnsi" w:cstheme="majorHAnsi"/>
          <w:sz w:val="22"/>
          <w:rPrChange w:id="315" w:author="Angie Wright" w:date="2025-01-24T15:37:00Z" w16du:dateUtc="2025-01-24T21:37:00Z">
            <w:rPr>
              <w:rFonts w:cs="Calibri"/>
              <w:szCs w:val="20"/>
            </w:rPr>
          </w:rPrChange>
        </w:rPr>
        <w:tab/>
        <w:t>Date: ___________________</w:t>
      </w:r>
    </w:p>
    <w:p w14:paraId="75451B8F" w14:textId="77777777" w:rsidR="00412EB7" w:rsidRPr="00505DE5" w:rsidRDefault="00412EB7" w:rsidP="00412EB7">
      <w:pPr>
        <w:rPr>
          <w:rFonts w:asciiTheme="majorHAnsi" w:hAnsiTheme="majorHAnsi" w:cstheme="majorHAnsi"/>
          <w:sz w:val="22"/>
          <w:rPrChange w:id="316" w:author="Angie Wright" w:date="2025-01-24T15:37:00Z" w16du:dateUtc="2025-01-24T21:37:00Z">
            <w:rPr/>
          </w:rPrChange>
        </w:rPr>
      </w:pPr>
    </w:p>
    <w:p w14:paraId="2376FF2E" w14:textId="77777777" w:rsidR="00284649" w:rsidRPr="00505DE5" w:rsidRDefault="00284649">
      <w:pPr>
        <w:rPr>
          <w:rFonts w:asciiTheme="majorHAnsi" w:hAnsiTheme="majorHAnsi" w:cstheme="majorHAnsi"/>
          <w:sz w:val="22"/>
          <w:rPrChange w:id="317" w:author="Angie Wright" w:date="2025-01-24T15:37:00Z" w16du:dateUtc="2025-01-24T21:37:00Z">
            <w:rPr/>
          </w:rPrChange>
        </w:rPr>
      </w:pPr>
    </w:p>
    <w:sectPr w:rsidR="00284649" w:rsidRPr="00505DE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1DE38" w14:textId="77777777" w:rsidR="00505DE5" w:rsidRDefault="00505DE5" w:rsidP="00505DE5">
      <w:pPr>
        <w:spacing w:before="0" w:after="0"/>
      </w:pPr>
      <w:r>
        <w:separator/>
      </w:r>
    </w:p>
  </w:endnote>
  <w:endnote w:type="continuationSeparator" w:id="0">
    <w:p w14:paraId="4799085D" w14:textId="77777777" w:rsidR="00505DE5" w:rsidRDefault="00505DE5" w:rsidP="00505D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7813B" w14:textId="77777777" w:rsidR="00505DE5" w:rsidRDefault="00505DE5" w:rsidP="00505DE5">
      <w:pPr>
        <w:spacing w:before="0" w:after="0"/>
      </w:pPr>
      <w:r>
        <w:separator/>
      </w:r>
    </w:p>
  </w:footnote>
  <w:footnote w:type="continuationSeparator" w:id="0">
    <w:p w14:paraId="06450597" w14:textId="77777777" w:rsidR="00505DE5" w:rsidRDefault="00505DE5" w:rsidP="00505D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B223" w14:textId="601018DA" w:rsidR="00505DE5" w:rsidRDefault="00505DE5">
    <w:pPr>
      <w:pStyle w:val="Header"/>
    </w:pPr>
    <w:ins w:id="318" w:author="Angie Wright" w:date="2025-01-24T15:36:00Z" w16du:dateUtc="2025-01-24T21:36:00Z">
      <w:r>
        <w:rPr>
          <w:noProof/>
        </w:rPr>
        <w:drawing>
          <wp:inline distT="0" distB="0" distL="0" distR="0" wp14:anchorId="649657C8" wp14:editId="76B285C5">
            <wp:extent cx="1653540" cy="413385"/>
            <wp:effectExtent l="0" t="0" r="3810" b="5715"/>
            <wp:docPr id="2"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3540" cy="413385"/>
                    </a:xfrm>
                    <a:prstGeom prst="rect">
                      <a:avLst/>
                    </a:prstGeom>
                    <a:noFill/>
                    <a:ln>
                      <a:noFill/>
                    </a:ln>
                  </pic:spPr>
                </pic:pic>
              </a:graphicData>
            </a:graphic>
          </wp:inline>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155A"/>
    <w:multiLevelType w:val="hybridMultilevel"/>
    <w:tmpl w:val="B1ACC9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8348423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ie Wright">
    <w15:presenceInfo w15:providerId="AD" w15:userId="S::AWright@fbwc.org::b145b685-b016-4353-aaa1-b7904bfd631f"/>
  </w15:person>
  <w15:person w15:author="Tina Hood">
    <w15:presenceInfo w15:providerId="AD" w15:userId="S::THood@fbwc.org::ea6f8e2f-849c-4a0b-a3e8-4739ed1773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EB7"/>
    <w:rsid w:val="00284649"/>
    <w:rsid w:val="00412EB7"/>
    <w:rsid w:val="005009FF"/>
    <w:rsid w:val="00505DE5"/>
    <w:rsid w:val="006447CB"/>
    <w:rsid w:val="007A07B0"/>
    <w:rsid w:val="009879B1"/>
    <w:rsid w:val="00A43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722A"/>
  <w15:chartTrackingRefBased/>
  <w15:docId w15:val="{AB5B3CA3-BDB7-4D90-81B1-B478A8528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EB7"/>
    <w:pPr>
      <w:spacing w:before="60" w:after="20" w:line="240" w:lineRule="auto"/>
    </w:pPr>
    <w:rPr>
      <w:rFonts w:eastAsia="Calibri"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el">
    <w:name w:val="Label"/>
    <w:basedOn w:val="Normal"/>
    <w:link w:val="LabelChar"/>
    <w:qFormat/>
    <w:rsid w:val="00412EB7"/>
    <w:pPr>
      <w:spacing w:before="40"/>
    </w:pPr>
    <w:rPr>
      <w:rFonts w:asciiTheme="majorHAnsi" w:hAnsiTheme="majorHAnsi"/>
      <w:b/>
      <w:color w:val="262626"/>
    </w:rPr>
  </w:style>
  <w:style w:type="paragraph" w:customStyle="1" w:styleId="Details">
    <w:name w:val="Details"/>
    <w:basedOn w:val="Normal"/>
    <w:link w:val="DetailsChar"/>
    <w:qFormat/>
    <w:rsid w:val="00412EB7"/>
    <w:rPr>
      <w:color w:val="262626"/>
    </w:rPr>
  </w:style>
  <w:style w:type="paragraph" w:customStyle="1" w:styleId="Descriptionlabels">
    <w:name w:val="Description labels"/>
    <w:basedOn w:val="Label"/>
    <w:link w:val="DescriptionlabelsChar"/>
    <w:qFormat/>
    <w:rsid w:val="00412EB7"/>
    <w:pPr>
      <w:spacing w:before="120" w:after="120"/>
    </w:pPr>
    <w:rPr>
      <w:smallCaps/>
    </w:rPr>
  </w:style>
  <w:style w:type="character" w:styleId="PlaceholderText">
    <w:name w:val="Placeholder Text"/>
    <w:basedOn w:val="DefaultParagraphFont"/>
    <w:uiPriority w:val="99"/>
    <w:semiHidden/>
    <w:rsid w:val="00412EB7"/>
    <w:rPr>
      <w:color w:val="808080"/>
    </w:rPr>
  </w:style>
  <w:style w:type="character" w:customStyle="1" w:styleId="LabelChar">
    <w:name w:val="Label Char"/>
    <w:basedOn w:val="DefaultParagraphFont"/>
    <w:link w:val="Label"/>
    <w:rsid w:val="00412EB7"/>
    <w:rPr>
      <w:rFonts w:asciiTheme="majorHAnsi" w:eastAsia="Calibri" w:hAnsiTheme="majorHAnsi" w:cs="Times New Roman"/>
      <w:b/>
      <w:color w:val="262626"/>
      <w:sz w:val="20"/>
    </w:rPr>
  </w:style>
  <w:style w:type="character" w:customStyle="1" w:styleId="DetailsChar">
    <w:name w:val="Details Char"/>
    <w:basedOn w:val="DefaultParagraphFont"/>
    <w:link w:val="Details"/>
    <w:rsid w:val="00412EB7"/>
    <w:rPr>
      <w:rFonts w:eastAsia="Calibri" w:cs="Times New Roman"/>
      <w:color w:val="262626"/>
      <w:sz w:val="20"/>
    </w:rPr>
  </w:style>
  <w:style w:type="character" w:customStyle="1" w:styleId="DescriptionlabelsChar">
    <w:name w:val="Description labels Char"/>
    <w:basedOn w:val="LabelChar"/>
    <w:link w:val="Descriptionlabels"/>
    <w:rsid w:val="00412EB7"/>
    <w:rPr>
      <w:rFonts w:asciiTheme="majorHAnsi" w:eastAsia="Calibri" w:hAnsiTheme="majorHAnsi" w:cs="Times New Roman"/>
      <w:b/>
      <w:smallCaps/>
      <w:color w:val="262626"/>
      <w:sz w:val="20"/>
    </w:rPr>
  </w:style>
  <w:style w:type="paragraph" w:styleId="ListParagraph">
    <w:name w:val="List Paragraph"/>
    <w:basedOn w:val="Normal"/>
    <w:uiPriority w:val="34"/>
    <w:qFormat/>
    <w:rsid w:val="00412EB7"/>
    <w:pPr>
      <w:spacing w:before="0" w:after="0"/>
      <w:ind w:left="720"/>
    </w:pPr>
    <w:rPr>
      <w:rFonts w:ascii="Times New Roman" w:eastAsiaTheme="minorHAnsi" w:hAnsi="Times New Roman"/>
      <w:sz w:val="24"/>
      <w:szCs w:val="24"/>
    </w:rPr>
  </w:style>
  <w:style w:type="paragraph" w:customStyle="1" w:styleId="Default">
    <w:name w:val="Default"/>
    <w:rsid w:val="00412EB7"/>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7A07B0"/>
    <w:pPr>
      <w:spacing w:after="0" w:line="240" w:lineRule="auto"/>
    </w:pPr>
    <w:rPr>
      <w:rFonts w:eastAsia="Calibri" w:cs="Times New Roman"/>
      <w:sz w:val="20"/>
    </w:rPr>
  </w:style>
  <w:style w:type="paragraph" w:styleId="Header">
    <w:name w:val="header"/>
    <w:basedOn w:val="Normal"/>
    <w:link w:val="HeaderChar"/>
    <w:uiPriority w:val="99"/>
    <w:unhideWhenUsed/>
    <w:rsid w:val="00505DE5"/>
    <w:pPr>
      <w:tabs>
        <w:tab w:val="center" w:pos="4680"/>
        <w:tab w:val="right" w:pos="9360"/>
      </w:tabs>
      <w:spacing w:before="0" w:after="0"/>
    </w:pPr>
  </w:style>
  <w:style w:type="character" w:customStyle="1" w:styleId="HeaderChar">
    <w:name w:val="Header Char"/>
    <w:basedOn w:val="DefaultParagraphFont"/>
    <w:link w:val="Header"/>
    <w:uiPriority w:val="99"/>
    <w:rsid w:val="00505DE5"/>
    <w:rPr>
      <w:rFonts w:eastAsia="Calibri" w:cs="Times New Roman"/>
      <w:sz w:val="20"/>
    </w:rPr>
  </w:style>
  <w:style w:type="paragraph" w:styleId="Footer">
    <w:name w:val="footer"/>
    <w:basedOn w:val="Normal"/>
    <w:link w:val="FooterChar"/>
    <w:uiPriority w:val="99"/>
    <w:unhideWhenUsed/>
    <w:rsid w:val="00505DE5"/>
    <w:pPr>
      <w:tabs>
        <w:tab w:val="center" w:pos="4680"/>
        <w:tab w:val="right" w:pos="9360"/>
      </w:tabs>
      <w:spacing w:before="0" w:after="0"/>
    </w:pPr>
  </w:style>
  <w:style w:type="character" w:customStyle="1" w:styleId="FooterChar">
    <w:name w:val="Footer Char"/>
    <w:basedOn w:val="DefaultParagraphFont"/>
    <w:link w:val="Footer"/>
    <w:uiPriority w:val="99"/>
    <w:rsid w:val="00505DE5"/>
    <w:rPr>
      <w:rFonts w:eastAsia="Calibr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B9C0F901EC4457B18D78931A5E03AC"/>
        <w:category>
          <w:name w:val="General"/>
          <w:gallery w:val="placeholder"/>
        </w:category>
        <w:types>
          <w:type w:val="bbPlcHdr"/>
        </w:types>
        <w:behaviors>
          <w:behavior w:val="content"/>
        </w:behaviors>
        <w:guid w:val="{6E079636-658E-462B-8217-359039EE19F4}"/>
      </w:docPartPr>
      <w:docPartBody>
        <w:p w:rsidR="000362FD" w:rsidRDefault="00463493" w:rsidP="00463493">
          <w:pPr>
            <w:pStyle w:val="C9B9C0F901EC4457B18D78931A5E03AC"/>
          </w:pPr>
          <w:r w:rsidRPr="0079152D">
            <w:t>[i.e.: full-time, part-time, job share, contract, intern]</w:t>
          </w:r>
        </w:p>
      </w:docPartBody>
    </w:docPart>
    <w:docPart>
      <w:docPartPr>
        <w:name w:val="8A7A8B2819D44A3CBD448A6B90A7597C"/>
        <w:category>
          <w:name w:val="General"/>
          <w:gallery w:val="placeholder"/>
        </w:category>
        <w:types>
          <w:type w:val="bbPlcHdr"/>
        </w:types>
        <w:behaviors>
          <w:behavior w:val="content"/>
        </w:behaviors>
        <w:guid w:val="{DC4E099C-CB28-4DB6-9280-430F8A363D37}"/>
      </w:docPartPr>
      <w:docPartBody>
        <w:p w:rsidR="000362FD" w:rsidRDefault="00463493" w:rsidP="00463493">
          <w:pPr>
            <w:pStyle w:val="8A7A8B2819D44A3CBD448A6B90A7597C"/>
          </w:pPr>
          <w:r w:rsidRPr="00857B5E">
            <w:rPr>
              <w:rStyle w:val="PlaceholderText"/>
            </w:rPr>
            <w:t>Click here to enter a date.</w:t>
          </w:r>
        </w:p>
      </w:docPartBody>
    </w:docPart>
    <w:docPart>
      <w:docPartPr>
        <w:name w:val="977302CA76364B3B933ED0B62AEB587E"/>
        <w:category>
          <w:name w:val="General"/>
          <w:gallery w:val="placeholder"/>
        </w:category>
        <w:types>
          <w:type w:val="bbPlcHdr"/>
        </w:types>
        <w:behaviors>
          <w:behavior w:val="content"/>
        </w:behaviors>
        <w:guid w:val="{95E659DF-D634-4B96-ACED-AB1880C33122}"/>
      </w:docPartPr>
      <w:docPartBody>
        <w:p w:rsidR="000362FD" w:rsidRDefault="00463493" w:rsidP="00463493">
          <w:pPr>
            <w:pStyle w:val="977302CA76364B3B933ED0B62AEB587E"/>
          </w:pPr>
          <w:r w:rsidRPr="00675772">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93"/>
    <w:rsid w:val="000362FD"/>
    <w:rsid w:val="00463493"/>
    <w:rsid w:val="00A43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9B9C0F901EC4457B18D78931A5E03AC">
    <w:name w:val="C9B9C0F901EC4457B18D78931A5E03AC"/>
    <w:rsid w:val="00463493"/>
  </w:style>
  <w:style w:type="character" w:styleId="PlaceholderText">
    <w:name w:val="Placeholder Text"/>
    <w:basedOn w:val="DefaultParagraphFont"/>
    <w:uiPriority w:val="99"/>
    <w:semiHidden/>
    <w:rsid w:val="00463493"/>
    <w:rPr>
      <w:color w:val="808080"/>
    </w:rPr>
  </w:style>
  <w:style w:type="paragraph" w:customStyle="1" w:styleId="8A7A8B2819D44A3CBD448A6B90A7597C">
    <w:name w:val="8A7A8B2819D44A3CBD448A6B90A7597C"/>
    <w:rsid w:val="00463493"/>
  </w:style>
  <w:style w:type="paragraph" w:customStyle="1" w:styleId="977302CA76364B3B933ED0B62AEB587E">
    <w:name w:val="977302CA76364B3B933ED0B62AEB587E"/>
    <w:rsid w:val="004634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1066</Words>
  <Characters>6078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Johana Torres Gonzalez</dc:creator>
  <cp:keywords/>
  <dc:description/>
  <cp:lastModifiedBy>Angie Wright</cp:lastModifiedBy>
  <cp:revision>3</cp:revision>
  <dcterms:created xsi:type="dcterms:W3CDTF">2022-07-20T20:34:00Z</dcterms:created>
  <dcterms:modified xsi:type="dcterms:W3CDTF">2025-01-24T21:37:00Z</dcterms:modified>
</cp:coreProperties>
</file>